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17E4" w:rsidRDefault="005417E4" w:rsidP="005417E4">
      <w:pPr>
        <w:jc w:val="center"/>
        <w:rPr>
          <w:rFonts w:ascii="Comic Sans MS" w:hAnsi="Comic Sans MS"/>
          <w:b/>
          <w:bCs/>
          <w:sz w:val="60"/>
          <w:szCs w:val="60"/>
        </w:rPr>
      </w:pPr>
    </w:p>
    <w:p w:rsidR="005417E4" w:rsidRPr="005417E4" w:rsidRDefault="005417E4" w:rsidP="005417E4">
      <w:pPr>
        <w:jc w:val="center"/>
        <w:rPr>
          <w:rFonts w:ascii="Comic Sans MS" w:hAnsi="Comic Sans MS"/>
          <w:b/>
          <w:bCs/>
          <w:sz w:val="60"/>
          <w:szCs w:val="60"/>
        </w:rPr>
      </w:pPr>
      <w:r w:rsidRPr="005417E4">
        <w:rPr>
          <w:rFonts w:ascii="Comic Sans MS" w:hAnsi="Comic Sans MS"/>
          <w:b/>
          <w:bCs/>
          <w:sz w:val="60"/>
          <w:szCs w:val="60"/>
        </w:rPr>
        <w:t xml:space="preserve">PROJET PISCINE </w:t>
      </w:r>
    </w:p>
    <w:p w:rsidR="005417E4" w:rsidRPr="005417E4" w:rsidRDefault="005417E4" w:rsidP="005417E4">
      <w:pPr>
        <w:jc w:val="center"/>
        <w:rPr>
          <w:rFonts w:ascii="Comic Sans MS" w:hAnsi="Comic Sans MS"/>
          <w:b/>
          <w:bCs/>
          <w:sz w:val="60"/>
          <w:szCs w:val="60"/>
        </w:rPr>
      </w:pPr>
      <w:r>
        <w:rPr>
          <w:rFonts w:ascii="Calibri" w:hAnsi="Calibri"/>
          <w:b/>
          <w:noProof/>
          <w:sz w:val="52"/>
          <w:szCs w:val="52"/>
        </w:rPr>
        <w:drawing>
          <wp:anchor distT="0" distB="0" distL="114300" distR="114300" simplePos="0" relativeHeight="251975168" behindDoc="0" locked="0" layoutInCell="1" allowOverlap="1">
            <wp:simplePos x="0" y="0"/>
            <wp:positionH relativeFrom="margin">
              <wp:align>center</wp:align>
            </wp:positionH>
            <wp:positionV relativeFrom="paragraph">
              <wp:posOffset>652780</wp:posOffset>
            </wp:positionV>
            <wp:extent cx="5753100" cy="3937000"/>
            <wp:effectExtent l="19050" t="19050" r="19050" b="25400"/>
            <wp:wrapSquare wrapText="bothSides"/>
            <wp:docPr id="2" name="Image 2" descr="Sans t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ans tit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93700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5417E4">
        <w:rPr>
          <w:rFonts w:ascii="Comic Sans MS" w:hAnsi="Comic Sans MS"/>
          <w:b/>
          <w:bCs/>
          <w:sz w:val="60"/>
          <w:szCs w:val="60"/>
        </w:rPr>
        <w:t>CENTRE NAUTIQUE AQUAVAL</w:t>
      </w:r>
    </w:p>
    <w:p w:rsidR="005417E4" w:rsidRDefault="005417E4">
      <w:pPr>
        <w:spacing w:after="160" w:line="259" w:lineRule="auto"/>
        <w:rPr>
          <w:rFonts w:ascii="Calibri" w:hAnsi="Calibri"/>
          <w:b/>
          <w:sz w:val="52"/>
          <w:szCs w:val="52"/>
        </w:rPr>
      </w:pPr>
    </w:p>
    <w:p w:rsidR="006022B7" w:rsidRDefault="005417E4" w:rsidP="006022B7">
      <w:pPr>
        <w:jc w:val="center"/>
        <w:rPr>
          <w:rFonts w:ascii="Calibri" w:hAnsi="Calibri"/>
          <w:b/>
          <w:sz w:val="32"/>
          <w:szCs w:val="32"/>
        </w:rPr>
      </w:pPr>
      <w:r w:rsidRPr="00250BD3">
        <w:rPr>
          <w:rFonts w:ascii="Calibri" w:hAnsi="Calibri"/>
          <w:b/>
          <w:sz w:val="32"/>
          <w:szCs w:val="32"/>
        </w:rPr>
        <w:t>Circonscriptions d’Anse –</w:t>
      </w:r>
      <w:r>
        <w:rPr>
          <w:rFonts w:ascii="Calibri" w:hAnsi="Calibri"/>
          <w:b/>
          <w:sz w:val="32"/>
          <w:szCs w:val="32"/>
        </w:rPr>
        <w:t xml:space="preserve"> </w:t>
      </w:r>
      <w:r w:rsidRPr="00250BD3">
        <w:rPr>
          <w:rFonts w:ascii="Calibri" w:hAnsi="Calibri"/>
          <w:b/>
          <w:sz w:val="32"/>
          <w:szCs w:val="32"/>
        </w:rPr>
        <w:t xml:space="preserve">l’Arbresle et </w:t>
      </w:r>
      <w:r>
        <w:rPr>
          <w:rFonts w:ascii="Calibri" w:hAnsi="Calibri"/>
          <w:b/>
          <w:sz w:val="32"/>
          <w:szCs w:val="32"/>
        </w:rPr>
        <w:t>Tarare</w:t>
      </w:r>
    </w:p>
    <w:p w:rsidR="00611764" w:rsidRDefault="006022B7" w:rsidP="006022B7">
      <w:pPr>
        <w:jc w:val="center"/>
        <w:rPr>
          <w:rFonts w:ascii="Calibri" w:hAnsi="Calibri"/>
          <w:b/>
          <w:sz w:val="52"/>
          <w:szCs w:val="52"/>
        </w:rPr>
        <w:sectPr w:rsidR="00611764" w:rsidSect="00DF18E0">
          <w:footerReference w:type="even" r:id="rId9"/>
          <w:footerReference w:type="default" r:id="rId10"/>
          <w:pgSz w:w="11906" w:h="16838"/>
          <w:pgMar w:top="1134" w:right="1134" w:bottom="851" w:left="1134" w:header="709" w:footer="709" w:gutter="0"/>
          <w:cols w:space="708"/>
          <w:docGrid w:linePitch="360"/>
        </w:sectPr>
      </w:pPr>
      <w:r>
        <w:rPr>
          <w:rFonts w:ascii="Calibri" w:hAnsi="Calibri"/>
          <w:b/>
          <w:sz w:val="32"/>
          <w:szCs w:val="32"/>
        </w:rPr>
        <w:t>Septembre 2017</w:t>
      </w:r>
      <w:r w:rsidR="00A16C46">
        <w:rPr>
          <w:rFonts w:ascii="Calibri" w:hAnsi="Calibri"/>
          <w:b/>
          <w:sz w:val="52"/>
          <w:szCs w:val="52"/>
        </w:rPr>
        <w:br w:type="page"/>
      </w:r>
    </w:p>
    <w:p w:rsidR="00611764" w:rsidRDefault="00611764" w:rsidP="00611764">
      <w:pPr>
        <w:spacing w:after="160" w:line="259" w:lineRule="auto"/>
        <w:jc w:val="both"/>
        <w:rPr>
          <w:rFonts w:ascii="Calibri" w:hAnsi="Calibri"/>
          <w:sz w:val="32"/>
          <w:szCs w:val="32"/>
        </w:rPr>
      </w:pPr>
    </w:p>
    <w:p w:rsidR="00611764" w:rsidRDefault="00611764" w:rsidP="00611764">
      <w:pPr>
        <w:spacing w:after="160" w:line="259" w:lineRule="auto"/>
        <w:jc w:val="both"/>
        <w:rPr>
          <w:rFonts w:ascii="Calibri" w:hAnsi="Calibri"/>
          <w:sz w:val="32"/>
          <w:szCs w:val="32"/>
        </w:rPr>
      </w:pPr>
    </w:p>
    <w:p w:rsidR="00611764" w:rsidRDefault="00611764" w:rsidP="00611764">
      <w:pPr>
        <w:spacing w:after="160" w:line="259" w:lineRule="auto"/>
        <w:jc w:val="both"/>
        <w:rPr>
          <w:rFonts w:ascii="Calibri" w:hAnsi="Calibri"/>
          <w:sz w:val="32"/>
          <w:szCs w:val="32"/>
        </w:rPr>
      </w:pPr>
    </w:p>
    <w:p w:rsidR="00611764" w:rsidRDefault="00611764" w:rsidP="00611764">
      <w:pPr>
        <w:spacing w:after="160" w:line="259" w:lineRule="auto"/>
        <w:jc w:val="both"/>
        <w:rPr>
          <w:rFonts w:ascii="Calibri" w:hAnsi="Calibri"/>
          <w:sz w:val="32"/>
          <w:szCs w:val="32"/>
        </w:rPr>
      </w:pPr>
      <w:r w:rsidRPr="00611764">
        <w:rPr>
          <w:rFonts w:ascii="Calibri" w:hAnsi="Calibri"/>
          <w:sz w:val="32"/>
          <w:szCs w:val="32"/>
        </w:rPr>
        <w:t>Ce projet a été élaboré en partenariat avec</w:t>
      </w:r>
      <w:r>
        <w:rPr>
          <w:rFonts w:ascii="Calibri" w:hAnsi="Calibri"/>
          <w:sz w:val="32"/>
          <w:szCs w:val="32"/>
        </w:rPr>
        <w:t xml:space="preserve"> : </w:t>
      </w:r>
    </w:p>
    <w:p w:rsidR="00611764" w:rsidRDefault="00611764" w:rsidP="00611764">
      <w:pPr>
        <w:spacing w:after="160" w:line="259" w:lineRule="auto"/>
        <w:jc w:val="both"/>
        <w:rPr>
          <w:rFonts w:ascii="Calibri" w:hAnsi="Calibri"/>
          <w:sz w:val="32"/>
          <w:szCs w:val="32"/>
        </w:rPr>
      </w:pPr>
      <w:r>
        <w:rPr>
          <w:rFonts w:ascii="Calibri" w:hAnsi="Calibri"/>
          <w:sz w:val="32"/>
          <w:szCs w:val="32"/>
        </w:rPr>
        <w:t xml:space="preserve">- </w:t>
      </w:r>
      <w:r w:rsidRPr="00611764">
        <w:rPr>
          <w:rFonts w:ascii="Calibri" w:hAnsi="Calibri"/>
          <w:sz w:val="32"/>
          <w:szCs w:val="32"/>
        </w:rPr>
        <w:t xml:space="preserve">l’équipe pédagogique d’Aquaval,    </w:t>
      </w:r>
    </w:p>
    <w:p w:rsidR="00611764" w:rsidRDefault="00611764" w:rsidP="00611764">
      <w:pPr>
        <w:spacing w:after="160" w:line="259" w:lineRule="auto"/>
        <w:jc w:val="both"/>
        <w:rPr>
          <w:rFonts w:ascii="Calibri" w:hAnsi="Calibri"/>
          <w:sz w:val="32"/>
          <w:szCs w:val="32"/>
        </w:rPr>
      </w:pPr>
      <w:r>
        <w:rPr>
          <w:rFonts w:ascii="Calibri" w:hAnsi="Calibri"/>
          <w:sz w:val="32"/>
          <w:szCs w:val="32"/>
        </w:rPr>
        <w:t xml:space="preserve">- </w:t>
      </w:r>
      <w:r w:rsidRPr="00611764">
        <w:rPr>
          <w:rFonts w:ascii="Calibri" w:hAnsi="Calibri"/>
          <w:sz w:val="32"/>
          <w:szCs w:val="32"/>
        </w:rPr>
        <w:t>Bruno Dleindre  et Muriel Myny  (enseignants)</w:t>
      </w:r>
      <w:r>
        <w:rPr>
          <w:rFonts w:ascii="Calibri" w:hAnsi="Calibri"/>
          <w:sz w:val="32"/>
          <w:szCs w:val="32"/>
        </w:rPr>
        <w:t>,</w:t>
      </w:r>
    </w:p>
    <w:p w:rsidR="00611764" w:rsidRPr="00611764" w:rsidRDefault="00611764" w:rsidP="00611764">
      <w:pPr>
        <w:spacing w:after="160" w:line="259" w:lineRule="auto"/>
        <w:jc w:val="both"/>
        <w:rPr>
          <w:rFonts w:ascii="Calibri" w:hAnsi="Calibri"/>
          <w:sz w:val="32"/>
          <w:szCs w:val="32"/>
        </w:rPr>
        <w:sectPr w:rsidR="00611764" w:rsidRPr="00611764" w:rsidSect="00DF18E0">
          <w:pgSz w:w="11906" w:h="16838"/>
          <w:pgMar w:top="1134" w:right="1134" w:bottom="851" w:left="1134" w:header="709" w:footer="709" w:gutter="0"/>
          <w:cols w:space="708"/>
          <w:docGrid w:linePitch="360"/>
        </w:sectPr>
      </w:pPr>
      <w:r>
        <w:rPr>
          <w:rFonts w:ascii="Calibri" w:hAnsi="Calibri"/>
          <w:sz w:val="32"/>
          <w:szCs w:val="32"/>
        </w:rPr>
        <w:t xml:space="preserve">- </w:t>
      </w:r>
      <w:r w:rsidRPr="00611764">
        <w:rPr>
          <w:rFonts w:ascii="Calibri" w:hAnsi="Calibri"/>
          <w:sz w:val="32"/>
          <w:szCs w:val="32"/>
        </w:rPr>
        <w:t xml:space="preserve"> les C.P.C. E.P.S.  des circonscriptions de Anse, L’Arbresle et Tarare</w:t>
      </w:r>
      <w:r>
        <w:rPr>
          <w:rFonts w:ascii="Calibri" w:hAnsi="Calibri"/>
          <w:sz w:val="32"/>
          <w:szCs w:val="32"/>
        </w:rPr>
        <w:t>.</w:t>
      </w:r>
    </w:p>
    <w:p w:rsidR="00A16C46" w:rsidRDefault="00A16C46">
      <w:pPr>
        <w:spacing w:after="160" w:line="259" w:lineRule="auto"/>
        <w:rPr>
          <w:rFonts w:ascii="Calibri" w:hAnsi="Calibri"/>
          <w:b/>
          <w:sz w:val="52"/>
          <w:szCs w:val="52"/>
        </w:rPr>
      </w:pPr>
    </w:p>
    <w:sdt>
      <w:sdtPr>
        <w:rPr>
          <w:rFonts w:ascii="Times New Roman" w:eastAsia="Times New Roman" w:hAnsi="Times New Roman" w:cs="Times New Roman"/>
          <w:color w:val="auto"/>
          <w:sz w:val="24"/>
          <w:szCs w:val="24"/>
        </w:rPr>
        <w:id w:val="-1894182366"/>
        <w:docPartObj>
          <w:docPartGallery w:val="Table of Contents"/>
          <w:docPartUnique/>
        </w:docPartObj>
      </w:sdtPr>
      <w:sdtEndPr>
        <w:rPr>
          <w:b/>
          <w:bCs/>
          <w:sz w:val="28"/>
          <w:szCs w:val="28"/>
        </w:rPr>
      </w:sdtEndPr>
      <w:sdtContent>
        <w:p w:rsidR="00432511" w:rsidRPr="005417E4" w:rsidRDefault="00432511" w:rsidP="005417E4">
          <w:pPr>
            <w:pStyle w:val="En-ttedetabledesmatires"/>
            <w:jc w:val="center"/>
            <w:rPr>
              <w:b/>
              <w:sz w:val="40"/>
              <w:szCs w:val="40"/>
            </w:rPr>
          </w:pPr>
          <w:r w:rsidRPr="005417E4">
            <w:rPr>
              <w:b/>
              <w:sz w:val="40"/>
              <w:szCs w:val="40"/>
            </w:rPr>
            <w:t>Table des matières</w:t>
          </w:r>
        </w:p>
        <w:p w:rsidR="005417E4" w:rsidRDefault="005417E4" w:rsidP="005417E4">
          <w:bookmarkStart w:id="0" w:name="_GoBack"/>
          <w:bookmarkEnd w:id="0"/>
        </w:p>
        <w:p w:rsidR="005417E4" w:rsidRPr="005417E4" w:rsidRDefault="005417E4" w:rsidP="005417E4"/>
        <w:p w:rsidR="00E23D24" w:rsidRPr="005417E4" w:rsidRDefault="00432511">
          <w:pPr>
            <w:pStyle w:val="TM1"/>
            <w:tabs>
              <w:tab w:val="right" w:leader="dot" w:pos="9628"/>
            </w:tabs>
            <w:rPr>
              <w:b/>
              <w:noProof/>
              <w:sz w:val="28"/>
              <w:szCs w:val="28"/>
            </w:rPr>
          </w:pPr>
          <w:r w:rsidRPr="005417E4">
            <w:rPr>
              <w:sz w:val="28"/>
              <w:szCs w:val="28"/>
            </w:rPr>
            <w:fldChar w:fldCharType="begin"/>
          </w:r>
          <w:r w:rsidRPr="005417E4">
            <w:rPr>
              <w:sz w:val="28"/>
              <w:szCs w:val="28"/>
            </w:rPr>
            <w:instrText xml:space="preserve"> TOC \o "1-3" \h \z \u </w:instrText>
          </w:r>
          <w:r w:rsidRPr="005417E4">
            <w:rPr>
              <w:sz w:val="28"/>
              <w:szCs w:val="28"/>
            </w:rPr>
            <w:fldChar w:fldCharType="separate"/>
          </w:r>
          <w:hyperlink w:anchor="_Toc485986614" w:history="1">
            <w:r w:rsidR="00E23D24" w:rsidRPr="005417E4">
              <w:rPr>
                <w:rStyle w:val="Lienhypertexte"/>
                <w:b/>
                <w:noProof/>
                <w:sz w:val="28"/>
                <w:szCs w:val="28"/>
              </w:rPr>
              <w:t>I- Le CADRE INSTITUTIONNEL</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_Toc485986614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4</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1"/>
            <w:tabs>
              <w:tab w:val="right" w:leader="dot" w:pos="9628"/>
            </w:tabs>
            <w:rPr>
              <w:b/>
              <w:noProof/>
              <w:sz w:val="28"/>
              <w:szCs w:val="28"/>
            </w:rPr>
          </w:pPr>
          <w:hyperlink w:anchor="_Toc485986615" w:history="1">
            <w:r w:rsidR="00E23D24" w:rsidRPr="005417E4">
              <w:rPr>
                <w:rStyle w:val="Lienhypertexte"/>
                <w:b/>
                <w:noProof/>
                <w:sz w:val="28"/>
                <w:szCs w:val="28"/>
              </w:rPr>
              <w:t>II- OBJECTIF, CHAMP D’APPRENTISSAGE ET COMPETENCES EN JEU</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_Toc485986615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5</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1"/>
            <w:tabs>
              <w:tab w:val="right" w:leader="dot" w:pos="9628"/>
            </w:tabs>
            <w:rPr>
              <w:b/>
              <w:noProof/>
              <w:sz w:val="28"/>
              <w:szCs w:val="28"/>
            </w:rPr>
          </w:pPr>
          <w:hyperlink w:anchor="_Toc485986616" w:history="1">
            <w:r w:rsidR="00E23D24" w:rsidRPr="005417E4">
              <w:rPr>
                <w:rStyle w:val="Lienhypertexte"/>
                <w:b/>
                <w:noProof/>
                <w:sz w:val="28"/>
                <w:szCs w:val="28"/>
              </w:rPr>
              <w:t>III- LES CONTENUS D’ENSEIGNEMENT</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_Toc485986616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9</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1"/>
            <w:tabs>
              <w:tab w:val="right" w:leader="dot" w:pos="9628"/>
            </w:tabs>
            <w:rPr>
              <w:b/>
              <w:noProof/>
              <w:sz w:val="28"/>
              <w:szCs w:val="28"/>
            </w:rPr>
          </w:pPr>
          <w:hyperlink w:anchor="_Toc485986617" w:history="1">
            <w:r w:rsidR="00E23D24" w:rsidRPr="005417E4">
              <w:rPr>
                <w:rStyle w:val="Lienhypertexte"/>
                <w:b/>
                <w:noProof/>
                <w:sz w:val="28"/>
                <w:szCs w:val="28"/>
              </w:rPr>
              <w:t>IV- LES INTERVENANTS : L’EQUIPE PEDAGOGIQUE</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_Toc485986617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11</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1"/>
            <w:tabs>
              <w:tab w:val="right" w:leader="dot" w:pos="9628"/>
            </w:tabs>
            <w:rPr>
              <w:b/>
              <w:noProof/>
              <w:sz w:val="28"/>
              <w:szCs w:val="28"/>
            </w:rPr>
          </w:pPr>
          <w:hyperlink w:anchor="_Toc485986618" w:history="1">
            <w:r w:rsidR="00E23D24" w:rsidRPr="005417E4">
              <w:rPr>
                <w:rStyle w:val="Lienhypertexte"/>
                <w:b/>
                <w:noProof/>
                <w:sz w:val="28"/>
                <w:szCs w:val="28"/>
              </w:rPr>
              <w:t>V – LA SECURITE</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_Toc485986618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13</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1"/>
            <w:tabs>
              <w:tab w:val="right" w:leader="dot" w:pos="9628"/>
            </w:tabs>
            <w:rPr>
              <w:b/>
              <w:noProof/>
              <w:sz w:val="28"/>
              <w:szCs w:val="28"/>
            </w:rPr>
          </w:pPr>
          <w:hyperlink w:anchor="_Toc485986619" w:history="1">
            <w:r w:rsidR="00E23D24" w:rsidRPr="005417E4">
              <w:rPr>
                <w:rStyle w:val="Lienhypertexte"/>
                <w:b/>
                <w:noProof/>
                <w:sz w:val="28"/>
                <w:szCs w:val="28"/>
              </w:rPr>
              <w:t>VI- LA TÂCHE MOTRICE</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_Toc485986619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16</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1"/>
            <w:tabs>
              <w:tab w:val="right" w:leader="dot" w:pos="9628"/>
            </w:tabs>
            <w:rPr>
              <w:b/>
              <w:noProof/>
              <w:sz w:val="28"/>
              <w:szCs w:val="28"/>
            </w:rPr>
          </w:pPr>
          <w:hyperlink w:anchor="_Toc485986620" w:history="1">
            <w:r w:rsidR="00E23D24" w:rsidRPr="005417E4">
              <w:rPr>
                <w:rStyle w:val="Lienhypertexte"/>
                <w:b/>
                <w:noProof/>
                <w:sz w:val="28"/>
                <w:szCs w:val="28"/>
              </w:rPr>
              <w:t>VII- CAHIER DU NAGEUR ET INTERDISCIPLINARITE</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_Toc485986620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16</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1"/>
            <w:tabs>
              <w:tab w:val="right" w:leader="dot" w:pos="9628"/>
            </w:tabs>
            <w:rPr>
              <w:b/>
              <w:noProof/>
              <w:sz w:val="28"/>
              <w:szCs w:val="28"/>
            </w:rPr>
          </w:pPr>
          <w:hyperlink w:anchor="_Toc485986621" w:history="1">
            <w:r w:rsidR="00E23D24" w:rsidRPr="005417E4">
              <w:rPr>
                <w:rStyle w:val="Lienhypertexte"/>
                <w:b/>
                <w:noProof/>
                <w:sz w:val="28"/>
                <w:szCs w:val="28"/>
              </w:rPr>
              <w:t>VIII- LE MODULE</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_Toc485986621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18</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5417E4" w:rsidRPr="005417E4" w:rsidRDefault="00DB58D8">
          <w:pPr>
            <w:pStyle w:val="TM2"/>
            <w:tabs>
              <w:tab w:val="right" w:leader="dot" w:pos="9628"/>
            </w:tabs>
            <w:rPr>
              <w:b/>
              <w:noProof/>
              <w:sz w:val="28"/>
              <w:szCs w:val="28"/>
            </w:rPr>
          </w:pPr>
          <w:hyperlink w:anchor="_Toc485986622" w:history="1">
            <w:r w:rsidR="00E23D24" w:rsidRPr="005417E4">
              <w:rPr>
                <w:rStyle w:val="Lienhypertexte"/>
                <w:b/>
                <w:noProof/>
                <w:sz w:val="28"/>
                <w:szCs w:val="28"/>
              </w:rPr>
              <w:t>1-Objectifs d’apprentissage</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_Toc485986622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18</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2"/>
            <w:tabs>
              <w:tab w:val="right" w:leader="dot" w:pos="9628"/>
            </w:tabs>
            <w:rPr>
              <w:b/>
              <w:noProof/>
              <w:sz w:val="28"/>
              <w:szCs w:val="28"/>
            </w:rPr>
          </w:pPr>
          <w:hyperlink w:anchor="_Toc485986623" w:history="1">
            <w:r w:rsidR="00E23D24" w:rsidRPr="005417E4">
              <w:rPr>
                <w:rStyle w:val="Lienhypertexte"/>
                <w:rFonts w:ascii="Calibri" w:hAnsi="Calibri"/>
                <w:b/>
                <w:iCs/>
                <w:noProof/>
                <w:sz w:val="28"/>
                <w:szCs w:val="28"/>
              </w:rPr>
              <w:t>2-Présentation synthétique du module</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_Toc485986623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19</w:t>
            </w:r>
            <w:r w:rsidR="00E23D24" w:rsidRPr="005417E4">
              <w:rPr>
                <w:b/>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2"/>
            <w:tabs>
              <w:tab w:val="right" w:leader="dot" w:pos="9628"/>
            </w:tabs>
            <w:rPr>
              <w:rFonts w:asciiTheme="minorHAnsi" w:eastAsiaTheme="minorEastAsia" w:hAnsiTheme="minorHAnsi" w:cstheme="minorBidi"/>
              <w:b/>
              <w:noProof/>
              <w:sz w:val="28"/>
              <w:szCs w:val="28"/>
            </w:rPr>
          </w:pPr>
          <w:hyperlink w:anchor="_Toc485986624" w:history="1">
            <w:r w:rsidR="00E23D24" w:rsidRPr="005417E4">
              <w:rPr>
                <w:rStyle w:val="Lienhypertexte"/>
                <w:b/>
                <w:noProof/>
                <w:sz w:val="28"/>
                <w:szCs w:val="28"/>
              </w:rPr>
              <w:t>3-Le dispositif</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_Toc485986624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20</w:t>
            </w:r>
            <w:r w:rsidR="00E23D24" w:rsidRPr="005417E4">
              <w:rPr>
                <w:b/>
                <w:noProof/>
                <w:webHidden/>
                <w:sz w:val="28"/>
                <w:szCs w:val="28"/>
              </w:rPr>
              <w:fldChar w:fldCharType="end"/>
            </w:r>
          </w:hyperlink>
        </w:p>
        <w:p w:rsidR="00E23D24" w:rsidRPr="005417E4" w:rsidRDefault="00DB58D8">
          <w:pPr>
            <w:pStyle w:val="TM3"/>
            <w:tabs>
              <w:tab w:val="right" w:leader="dot" w:pos="9628"/>
            </w:tabs>
            <w:rPr>
              <w:rFonts w:asciiTheme="minorHAnsi" w:eastAsiaTheme="minorEastAsia" w:hAnsiTheme="minorHAnsi" w:cstheme="minorBidi"/>
              <w:noProof/>
              <w:sz w:val="28"/>
              <w:szCs w:val="28"/>
            </w:rPr>
          </w:pPr>
          <w:hyperlink w:anchor="_Toc485986625" w:history="1">
            <w:r w:rsidR="00E23D24" w:rsidRPr="005417E4">
              <w:rPr>
                <w:rStyle w:val="Lienhypertexte"/>
                <w:noProof/>
                <w:sz w:val="28"/>
                <w:szCs w:val="28"/>
              </w:rPr>
              <w:t>a-Le plan</w:t>
            </w:r>
            <w:r w:rsidR="00E23D24" w:rsidRPr="005417E4">
              <w:rPr>
                <w:noProof/>
                <w:webHidden/>
                <w:sz w:val="28"/>
                <w:szCs w:val="28"/>
              </w:rPr>
              <w:tab/>
            </w:r>
            <w:r w:rsidR="00E23D24" w:rsidRPr="005417E4">
              <w:rPr>
                <w:noProof/>
                <w:webHidden/>
                <w:sz w:val="28"/>
                <w:szCs w:val="28"/>
              </w:rPr>
              <w:fldChar w:fldCharType="begin"/>
            </w:r>
            <w:r w:rsidR="00E23D24" w:rsidRPr="005417E4">
              <w:rPr>
                <w:noProof/>
                <w:webHidden/>
                <w:sz w:val="28"/>
                <w:szCs w:val="28"/>
              </w:rPr>
              <w:instrText xml:space="preserve"> PAGEREF _Toc485986625 \h </w:instrText>
            </w:r>
            <w:r w:rsidR="00E23D24" w:rsidRPr="005417E4">
              <w:rPr>
                <w:noProof/>
                <w:webHidden/>
                <w:sz w:val="28"/>
                <w:szCs w:val="28"/>
              </w:rPr>
            </w:r>
            <w:r w:rsidR="00E23D24" w:rsidRPr="005417E4">
              <w:rPr>
                <w:noProof/>
                <w:webHidden/>
                <w:sz w:val="28"/>
                <w:szCs w:val="28"/>
              </w:rPr>
              <w:fldChar w:fldCharType="separate"/>
            </w:r>
            <w:r w:rsidR="00224035">
              <w:rPr>
                <w:noProof/>
                <w:webHidden/>
                <w:sz w:val="28"/>
                <w:szCs w:val="28"/>
              </w:rPr>
              <w:t>20</w:t>
            </w:r>
            <w:r w:rsidR="00E23D24" w:rsidRPr="005417E4">
              <w:rPr>
                <w:noProof/>
                <w:webHidden/>
                <w:sz w:val="28"/>
                <w:szCs w:val="28"/>
              </w:rPr>
              <w:fldChar w:fldCharType="end"/>
            </w:r>
          </w:hyperlink>
        </w:p>
        <w:p w:rsidR="00E23D24" w:rsidRPr="005417E4" w:rsidRDefault="00DB58D8">
          <w:pPr>
            <w:pStyle w:val="TM3"/>
            <w:tabs>
              <w:tab w:val="right" w:leader="dot" w:pos="9628"/>
            </w:tabs>
            <w:rPr>
              <w:noProof/>
              <w:sz w:val="28"/>
              <w:szCs w:val="28"/>
            </w:rPr>
          </w:pPr>
          <w:hyperlink w:anchor="_Toc485986626" w:history="1">
            <w:r w:rsidR="00E23D24" w:rsidRPr="005417E4">
              <w:rPr>
                <w:rStyle w:val="Lienhypertexte"/>
                <w:noProof/>
                <w:sz w:val="28"/>
                <w:szCs w:val="28"/>
              </w:rPr>
              <w:t>b-Le matériel</w:t>
            </w:r>
            <w:r w:rsidR="00E23D24" w:rsidRPr="005417E4">
              <w:rPr>
                <w:noProof/>
                <w:webHidden/>
                <w:sz w:val="28"/>
                <w:szCs w:val="28"/>
              </w:rPr>
              <w:tab/>
            </w:r>
            <w:r w:rsidR="00E23D24" w:rsidRPr="005417E4">
              <w:rPr>
                <w:noProof/>
                <w:webHidden/>
                <w:sz w:val="28"/>
                <w:szCs w:val="28"/>
              </w:rPr>
              <w:fldChar w:fldCharType="begin"/>
            </w:r>
            <w:r w:rsidR="00E23D24" w:rsidRPr="005417E4">
              <w:rPr>
                <w:noProof/>
                <w:webHidden/>
                <w:sz w:val="28"/>
                <w:szCs w:val="28"/>
              </w:rPr>
              <w:instrText xml:space="preserve"> PAGEREF _Toc485986626 \h </w:instrText>
            </w:r>
            <w:r w:rsidR="00E23D24" w:rsidRPr="005417E4">
              <w:rPr>
                <w:noProof/>
                <w:webHidden/>
                <w:sz w:val="28"/>
                <w:szCs w:val="28"/>
              </w:rPr>
            </w:r>
            <w:r w:rsidR="00E23D24" w:rsidRPr="005417E4">
              <w:rPr>
                <w:noProof/>
                <w:webHidden/>
                <w:sz w:val="28"/>
                <w:szCs w:val="28"/>
              </w:rPr>
              <w:fldChar w:fldCharType="separate"/>
            </w:r>
            <w:r w:rsidR="00224035">
              <w:rPr>
                <w:noProof/>
                <w:webHidden/>
                <w:sz w:val="28"/>
                <w:szCs w:val="28"/>
              </w:rPr>
              <w:t>21</w:t>
            </w:r>
            <w:r w:rsidR="00E23D24" w:rsidRPr="005417E4">
              <w:rPr>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2"/>
            <w:tabs>
              <w:tab w:val="right" w:leader="dot" w:pos="9628"/>
            </w:tabs>
            <w:rPr>
              <w:rFonts w:asciiTheme="minorHAnsi" w:eastAsiaTheme="minorEastAsia" w:hAnsiTheme="minorHAnsi" w:cstheme="minorBidi"/>
              <w:b/>
              <w:noProof/>
              <w:sz w:val="28"/>
              <w:szCs w:val="28"/>
            </w:rPr>
          </w:pPr>
          <w:hyperlink w:anchor="_Toc485986627" w:history="1">
            <w:r w:rsidR="00E23D24" w:rsidRPr="005417E4">
              <w:rPr>
                <w:rStyle w:val="Lienhypertexte"/>
                <w:b/>
                <w:noProof/>
                <w:snapToGrid w:val="0"/>
                <w:sz w:val="28"/>
                <w:szCs w:val="28"/>
              </w:rPr>
              <w:t>4-Le module et le travail en classe, phase par phase</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_Toc485986627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21</w:t>
            </w:r>
            <w:r w:rsidR="00E23D24" w:rsidRPr="005417E4">
              <w:rPr>
                <w:b/>
                <w:noProof/>
                <w:webHidden/>
                <w:sz w:val="28"/>
                <w:szCs w:val="28"/>
              </w:rPr>
              <w:fldChar w:fldCharType="end"/>
            </w:r>
          </w:hyperlink>
        </w:p>
        <w:p w:rsidR="00E23D24" w:rsidRPr="005417E4" w:rsidRDefault="00DB58D8">
          <w:pPr>
            <w:pStyle w:val="TM3"/>
            <w:tabs>
              <w:tab w:val="right" w:leader="dot" w:pos="9628"/>
            </w:tabs>
            <w:rPr>
              <w:rFonts w:asciiTheme="minorHAnsi" w:eastAsiaTheme="minorEastAsia" w:hAnsiTheme="minorHAnsi" w:cstheme="minorBidi"/>
              <w:noProof/>
              <w:sz w:val="28"/>
              <w:szCs w:val="28"/>
            </w:rPr>
          </w:pPr>
          <w:hyperlink w:anchor="_Toc485986628" w:history="1">
            <w:r w:rsidR="00E23D24" w:rsidRPr="005417E4">
              <w:rPr>
                <w:rStyle w:val="Lienhypertexte"/>
                <w:noProof/>
                <w:sz w:val="28"/>
                <w:szCs w:val="28"/>
                <w:lang w:eastAsia="en-US"/>
              </w:rPr>
              <w:t>a-Découverte</w:t>
            </w:r>
            <w:r w:rsidR="00E23D24" w:rsidRPr="005417E4">
              <w:rPr>
                <w:noProof/>
                <w:webHidden/>
                <w:sz w:val="28"/>
                <w:szCs w:val="28"/>
              </w:rPr>
              <w:tab/>
            </w:r>
            <w:r w:rsidR="00E23D24" w:rsidRPr="005417E4">
              <w:rPr>
                <w:noProof/>
                <w:webHidden/>
                <w:sz w:val="28"/>
                <w:szCs w:val="28"/>
              </w:rPr>
              <w:fldChar w:fldCharType="begin"/>
            </w:r>
            <w:r w:rsidR="00E23D24" w:rsidRPr="005417E4">
              <w:rPr>
                <w:noProof/>
                <w:webHidden/>
                <w:sz w:val="28"/>
                <w:szCs w:val="28"/>
              </w:rPr>
              <w:instrText xml:space="preserve"> PAGEREF _Toc485986628 \h </w:instrText>
            </w:r>
            <w:r w:rsidR="00E23D24" w:rsidRPr="005417E4">
              <w:rPr>
                <w:noProof/>
                <w:webHidden/>
                <w:sz w:val="28"/>
                <w:szCs w:val="28"/>
              </w:rPr>
            </w:r>
            <w:r w:rsidR="00E23D24" w:rsidRPr="005417E4">
              <w:rPr>
                <w:noProof/>
                <w:webHidden/>
                <w:sz w:val="28"/>
                <w:szCs w:val="28"/>
              </w:rPr>
              <w:fldChar w:fldCharType="separate"/>
            </w:r>
            <w:r w:rsidR="00224035">
              <w:rPr>
                <w:noProof/>
                <w:webHidden/>
                <w:sz w:val="28"/>
                <w:szCs w:val="28"/>
              </w:rPr>
              <w:t>23</w:t>
            </w:r>
            <w:r w:rsidR="00E23D24" w:rsidRPr="005417E4">
              <w:rPr>
                <w:noProof/>
                <w:webHidden/>
                <w:sz w:val="28"/>
                <w:szCs w:val="28"/>
              </w:rPr>
              <w:fldChar w:fldCharType="end"/>
            </w:r>
          </w:hyperlink>
        </w:p>
        <w:p w:rsidR="00E23D24" w:rsidRPr="005417E4" w:rsidRDefault="00DB58D8">
          <w:pPr>
            <w:pStyle w:val="TM3"/>
            <w:tabs>
              <w:tab w:val="right" w:leader="dot" w:pos="9628"/>
            </w:tabs>
            <w:rPr>
              <w:rFonts w:asciiTheme="minorHAnsi" w:eastAsiaTheme="minorEastAsia" w:hAnsiTheme="minorHAnsi" w:cstheme="minorBidi"/>
              <w:noProof/>
              <w:sz w:val="28"/>
              <w:szCs w:val="28"/>
            </w:rPr>
          </w:pPr>
          <w:hyperlink w:anchor="_Toc485986629" w:history="1">
            <w:r w:rsidR="00E23D24" w:rsidRPr="005417E4">
              <w:rPr>
                <w:rStyle w:val="Lienhypertexte"/>
                <w:noProof/>
                <w:sz w:val="28"/>
                <w:szCs w:val="28"/>
              </w:rPr>
              <w:t>b-Référence</w:t>
            </w:r>
            <w:r w:rsidR="00E23D24" w:rsidRPr="005417E4">
              <w:rPr>
                <w:noProof/>
                <w:webHidden/>
                <w:sz w:val="28"/>
                <w:szCs w:val="28"/>
              </w:rPr>
              <w:tab/>
            </w:r>
            <w:r w:rsidR="00E23D24" w:rsidRPr="005417E4">
              <w:rPr>
                <w:noProof/>
                <w:webHidden/>
                <w:sz w:val="28"/>
                <w:szCs w:val="28"/>
              </w:rPr>
              <w:fldChar w:fldCharType="begin"/>
            </w:r>
            <w:r w:rsidR="00E23D24" w:rsidRPr="005417E4">
              <w:rPr>
                <w:noProof/>
                <w:webHidden/>
                <w:sz w:val="28"/>
                <w:szCs w:val="28"/>
              </w:rPr>
              <w:instrText xml:space="preserve"> PAGEREF _Toc485986629 \h </w:instrText>
            </w:r>
            <w:r w:rsidR="00E23D24" w:rsidRPr="005417E4">
              <w:rPr>
                <w:noProof/>
                <w:webHidden/>
                <w:sz w:val="28"/>
                <w:szCs w:val="28"/>
              </w:rPr>
            </w:r>
            <w:r w:rsidR="00E23D24" w:rsidRPr="005417E4">
              <w:rPr>
                <w:noProof/>
                <w:webHidden/>
                <w:sz w:val="28"/>
                <w:szCs w:val="28"/>
              </w:rPr>
              <w:fldChar w:fldCharType="separate"/>
            </w:r>
            <w:r w:rsidR="00224035">
              <w:rPr>
                <w:noProof/>
                <w:webHidden/>
                <w:sz w:val="28"/>
                <w:szCs w:val="28"/>
              </w:rPr>
              <w:t>26</w:t>
            </w:r>
            <w:r w:rsidR="00E23D24" w:rsidRPr="005417E4">
              <w:rPr>
                <w:noProof/>
                <w:webHidden/>
                <w:sz w:val="28"/>
                <w:szCs w:val="28"/>
              </w:rPr>
              <w:fldChar w:fldCharType="end"/>
            </w:r>
          </w:hyperlink>
        </w:p>
        <w:p w:rsidR="00E23D24" w:rsidRPr="005417E4" w:rsidRDefault="00DB58D8">
          <w:pPr>
            <w:pStyle w:val="TM3"/>
            <w:tabs>
              <w:tab w:val="right" w:leader="dot" w:pos="9628"/>
            </w:tabs>
            <w:rPr>
              <w:rFonts w:asciiTheme="minorHAnsi" w:eastAsiaTheme="minorEastAsia" w:hAnsiTheme="minorHAnsi" w:cstheme="minorBidi"/>
              <w:noProof/>
              <w:sz w:val="28"/>
              <w:szCs w:val="28"/>
            </w:rPr>
          </w:pPr>
          <w:hyperlink w:anchor="_Toc485986630" w:history="1">
            <w:r w:rsidR="00E23D24" w:rsidRPr="005417E4">
              <w:rPr>
                <w:rStyle w:val="Lienhypertexte"/>
                <w:noProof/>
                <w:sz w:val="28"/>
                <w:szCs w:val="28"/>
              </w:rPr>
              <w:t>c-Structuration</w:t>
            </w:r>
            <w:r w:rsidR="00E23D24" w:rsidRPr="005417E4">
              <w:rPr>
                <w:noProof/>
                <w:webHidden/>
                <w:sz w:val="28"/>
                <w:szCs w:val="28"/>
              </w:rPr>
              <w:tab/>
            </w:r>
            <w:r w:rsidR="00E23D24" w:rsidRPr="005417E4">
              <w:rPr>
                <w:noProof/>
                <w:webHidden/>
                <w:sz w:val="28"/>
                <w:szCs w:val="28"/>
              </w:rPr>
              <w:fldChar w:fldCharType="begin"/>
            </w:r>
            <w:r w:rsidR="00E23D24" w:rsidRPr="005417E4">
              <w:rPr>
                <w:noProof/>
                <w:webHidden/>
                <w:sz w:val="28"/>
                <w:szCs w:val="28"/>
              </w:rPr>
              <w:instrText xml:space="preserve"> PAGEREF _Toc485986630 \h </w:instrText>
            </w:r>
            <w:r w:rsidR="00E23D24" w:rsidRPr="005417E4">
              <w:rPr>
                <w:noProof/>
                <w:webHidden/>
                <w:sz w:val="28"/>
                <w:szCs w:val="28"/>
              </w:rPr>
            </w:r>
            <w:r w:rsidR="00E23D24" w:rsidRPr="005417E4">
              <w:rPr>
                <w:noProof/>
                <w:webHidden/>
                <w:sz w:val="28"/>
                <w:szCs w:val="28"/>
              </w:rPr>
              <w:fldChar w:fldCharType="separate"/>
            </w:r>
            <w:r w:rsidR="00224035">
              <w:rPr>
                <w:noProof/>
                <w:webHidden/>
                <w:sz w:val="28"/>
                <w:szCs w:val="28"/>
              </w:rPr>
              <w:t>42</w:t>
            </w:r>
            <w:r w:rsidR="00E23D24" w:rsidRPr="005417E4">
              <w:rPr>
                <w:noProof/>
                <w:webHidden/>
                <w:sz w:val="28"/>
                <w:szCs w:val="28"/>
              </w:rPr>
              <w:fldChar w:fldCharType="end"/>
            </w:r>
          </w:hyperlink>
        </w:p>
        <w:p w:rsidR="00E23D24" w:rsidRPr="005417E4" w:rsidRDefault="00DB58D8">
          <w:pPr>
            <w:pStyle w:val="TM3"/>
            <w:tabs>
              <w:tab w:val="right" w:leader="dot" w:pos="9628"/>
            </w:tabs>
            <w:rPr>
              <w:noProof/>
              <w:sz w:val="28"/>
              <w:szCs w:val="28"/>
            </w:rPr>
          </w:pPr>
          <w:hyperlink w:anchor="_Toc485986631" w:history="1">
            <w:r w:rsidR="00E23D24" w:rsidRPr="005417E4">
              <w:rPr>
                <w:rStyle w:val="Lienhypertexte"/>
                <w:noProof/>
                <w:sz w:val="28"/>
                <w:szCs w:val="28"/>
              </w:rPr>
              <w:t>d-Bilan</w:t>
            </w:r>
            <w:r w:rsidR="00E23D24" w:rsidRPr="005417E4">
              <w:rPr>
                <w:noProof/>
                <w:webHidden/>
                <w:sz w:val="28"/>
                <w:szCs w:val="28"/>
              </w:rPr>
              <w:tab/>
            </w:r>
            <w:r w:rsidR="00E23D24" w:rsidRPr="005417E4">
              <w:rPr>
                <w:noProof/>
                <w:webHidden/>
                <w:sz w:val="28"/>
                <w:szCs w:val="28"/>
              </w:rPr>
              <w:fldChar w:fldCharType="begin"/>
            </w:r>
            <w:r w:rsidR="00E23D24" w:rsidRPr="005417E4">
              <w:rPr>
                <w:noProof/>
                <w:webHidden/>
                <w:sz w:val="28"/>
                <w:szCs w:val="28"/>
              </w:rPr>
              <w:instrText xml:space="preserve"> PAGEREF _Toc485986631 \h </w:instrText>
            </w:r>
            <w:r w:rsidR="00E23D24" w:rsidRPr="005417E4">
              <w:rPr>
                <w:noProof/>
                <w:webHidden/>
                <w:sz w:val="28"/>
                <w:szCs w:val="28"/>
              </w:rPr>
            </w:r>
            <w:r w:rsidR="00E23D24" w:rsidRPr="005417E4">
              <w:rPr>
                <w:noProof/>
                <w:webHidden/>
                <w:sz w:val="28"/>
                <w:szCs w:val="28"/>
              </w:rPr>
              <w:fldChar w:fldCharType="separate"/>
            </w:r>
            <w:r w:rsidR="00224035">
              <w:rPr>
                <w:noProof/>
                <w:webHidden/>
                <w:sz w:val="28"/>
                <w:szCs w:val="28"/>
              </w:rPr>
              <w:t>51</w:t>
            </w:r>
            <w:r w:rsidR="00E23D24" w:rsidRPr="005417E4">
              <w:rPr>
                <w:noProof/>
                <w:webHidden/>
                <w:sz w:val="28"/>
                <w:szCs w:val="28"/>
              </w:rPr>
              <w:fldChar w:fldCharType="end"/>
            </w:r>
          </w:hyperlink>
        </w:p>
        <w:p w:rsidR="005417E4" w:rsidRPr="005417E4" w:rsidRDefault="005417E4" w:rsidP="005417E4">
          <w:pPr>
            <w:rPr>
              <w:rFonts w:eastAsiaTheme="minorEastAsia"/>
              <w:b/>
              <w:noProof/>
              <w:sz w:val="28"/>
              <w:szCs w:val="28"/>
            </w:rPr>
          </w:pPr>
        </w:p>
        <w:p w:rsidR="00E23D24" w:rsidRPr="005417E4" w:rsidRDefault="00DB58D8">
          <w:pPr>
            <w:pStyle w:val="TM1"/>
            <w:tabs>
              <w:tab w:val="right" w:leader="dot" w:pos="9628"/>
            </w:tabs>
            <w:rPr>
              <w:rFonts w:asciiTheme="minorHAnsi" w:eastAsiaTheme="minorEastAsia" w:hAnsiTheme="minorHAnsi" w:cstheme="minorBidi"/>
              <w:noProof/>
              <w:sz w:val="28"/>
              <w:szCs w:val="28"/>
            </w:rPr>
          </w:pPr>
          <w:hyperlink w:anchor="_Toc485986632" w:history="1">
            <w:r w:rsidR="00E23D24" w:rsidRPr="005417E4">
              <w:rPr>
                <w:rStyle w:val="Lienhypertexte"/>
                <w:b/>
                <w:noProof/>
                <w:sz w:val="28"/>
                <w:szCs w:val="28"/>
              </w:rPr>
              <w:t>ANNEXES</w:t>
            </w:r>
            <w:r w:rsidR="00E23D24" w:rsidRPr="005417E4">
              <w:rPr>
                <w:b/>
                <w:noProof/>
                <w:webHidden/>
                <w:sz w:val="28"/>
                <w:szCs w:val="28"/>
              </w:rPr>
              <w:tab/>
            </w:r>
            <w:r w:rsidR="00E23D24" w:rsidRPr="005417E4">
              <w:rPr>
                <w:b/>
                <w:noProof/>
                <w:webHidden/>
                <w:sz w:val="28"/>
                <w:szCs w:val="28"/>
              </w:rPr>
              <w:fldChar w:fldCharType="begin"/>
            </w:r>
            <w:r w:rsidR="00E23D24" w:rsidRPr="005417E4">
              <w:rPr>
                <w:b/>
                <w:noProof/>
                <w:webHidden/>
                <w:sz w:val="28"/>
                <w:szCs w:val="28"/>
              </w:rPr>
              <w:instrText xml:space="preserve"> PAGEREF _Toc485986632 \h </w:instrText>
            </w:r>
            <w:r w:rsidR="00E23D24" w:rsidRPr="005417E4">
              <w:rPr>
                <w:b/>
                <w:noProof/>
                <w:webHidden/>
                <w:sz w:val="28"/>
                <w:szCs w:val="28"/>
              </w:rPr>
            </w:r>
            <w:r w:rsidR="00E23D24" w:rsidRPr="005417E4">
              <w:rPr>
                <w:b/>
                <w:noProof/>
                <w:webHidden/>
                <w:sz w:val="28"/>
                <w:szCs w:val="28"/>
              </w:rPr>
              <w:fldChar w:fldCharType="separate"/>
            </w:r>
            <w:r w:rsidR="00224035">
              <w:rPr>
                <w:b/>
                <w:noProof/>
                <w:webHidden/>
                <w:sz w:val="28"/>
                <w:szCs w:val="28"/>
              </w:rPr>
              <w:t>52</w:t>
            </w:r>
            <w:r w:rsidR="00E23D24" w:rsidRPr="005417E4">
              <w:rPr>
                <w:b/>
                <w:noProof/>
                <w:webHidden/>
                <w:sz w:val="28"/>
                <w:szCs w:val="28"/>
              </w:rPr>
              <w:fldChar w:fldCharType="end"/>
            </w:r>
          </w:hyperlink>
        </w:p>
        <w:p w:rsidR="00432511" w:rsidRPr="005417E4" w:rsidRDefault="00432511">
          <w:pPr>
            <w:rPr>
              <w:sz w:val="28"/>
              <w:szCs w:val="28"/>
            </w:rPr>
          </w:pPr>
          <w:r w:rsidRPr="005417E4">
            <w:rPr>
              <w:b/>
              <w:bCs/>
              <w:sz w:val="28"/>
              <w:szCs w:val="28"/>
            </w:rPr>
            <w:fldChar w:fldCharType="end"/>
          </w:r>
        </w:p>
      </w:sdtContent>
    </w:sdt>
    <w:p w:rsidR="00DB110B" w:rsidRPr="005417E4" w:rsidRDefault="00DB110B" w:rsidP="00DB110B">
      <w:pPr>
        <w:rPr>
          <w:rFonts w:ascii="Calibri" w:hAnsi="Calibri"/>
          <w:sz w:val="28"/>
          <w:szCs w:val="28"/>
        </w:rPr>
      </w:pPr>
    </w:p>
    <w:p w:rsidR="00CF61ED" w:rsidRDefault="00CF61ED" w:rsidP="00C16CBD">
      <w:pPr>
        <w:jc w:val="both"/>
        <w:rPr>
          <w:rFonts w:ascii="Calibri" w:hAnsi="Calibri"/>
        </w:rPr>
        <w:sectPr w:rsidR="00CF61ED" w:rsidSect="00DF18E0">
          <w:pgSz w:w="11906" w:h="16838"/>
          <w:pgMar w:top="1134" w:right="1134" w:bottom="851" w:left="1134" w:header="709" w:footer="709" w:gutter="0"/>
          <w:cols w:space="708"/>
          <w:docGrid w:linePitch="360"/>
        </w:sectPr>
      </w:pPr>
    </w:p>
    <w:p w:rsidR="00C16CBD" w:rsidRDefault="00C16CBD" w:rsidP="00C16CBD">
      <w:pPr>
        <w:jc w:val="both"/>
        <w:rPr>
          <w:rFonts w:ascii="Calibri" w:hAnsi="Calibri"/>
        </w:rPr>
      </w:pPr>
      <w:r>
        <w:rPr>
          <w:rFonts w:ascii="Calibri" w:hAnsi="Calibri"/>
        </w:rPr>
        <w:lastRenderedPageBreak/>
        <w:t xml:space="preserve">Ce projet pédagogique répond à une exigence  institutionnelle, affirmée par la circulaire n° 2011-090 parue au BOEN n° 28 du </w:t>
      </w:r>
      <w:smartTag w:uri="urn:schemas-microsoft-com:office:smarttags" w:element="date">
        <w:smartTagPr>
          <w:attr w:name="Year" w:val="2011"/>
          <w:attr w:name="Day" w:val="14"/>
          <w:attr w:name="Month" w:val="7"/>
          <w:attr w:name="ls" w:val="trans"/>
        </w:smartTagPr>
        <w:r>
          <w:rPr>
            <w:rFonts w:ascii="Calibri" w:hAnsi="Calibri"/>
          </w:rPr>
          <w:t>14 juillet 2011</w:t>
        </w:r>
      </w:smartTag>
      <w:r>
        <w:rPr>
          <w:rFonts w:ascii="Calibri" w:hAnsi="Calibri"/>
        </w:rPr>
        <w:t xml:space="preserve"> </w:t>
      </w:r>
      <w:r w:rsidRPr="00205E32">
        <w:rPr>
          <w:rFonts w:ascii="Calibri" w:hAnsi="Calibri"/>
        </w:rPr>
        <w:t xml:space="preserve">et par le document pédagogique annexé à la note de service départementale du </w:t>
      </w:r>
      <w:smartTag w:uri="urn:schemas-microsoft-com:office:smarttags" w:element="date">
        <w:smartTagPr>
          <w:attr w:name="Year" w:val="2012"/>
          <w:attr w:name="Day" w:val="2"/>
          <w:attr w:name="Month" w:val="5"/>
          <w:attr w:name="ls" w:val="trans"/>
        </w:smartTagPr>
        <w:r w:rsidRPr="00205E32">
          <w:rPr>
            <w:rFonts w:ascii="Calibri" w:hAnsi="Calibri"/>
          </w:rPr>
          <w:t>2 mai 2012</w:t>
        </w:r>
      </w:smartTag>
      <w:r w:rsidRPr="00205E32">
        <w:rPr>
          <w:rFonts w:ascii="Calibri" w:hAnsi="Calibri"/>
        </w:rPr>
        <w:t xml:space="preserve"> relative aux projets de piscine 2012-2016.</w:t>
      </w:r>
    </w:p>
    <w:p w:rsidR="00C16CBD" w:rsidRDefault="00C16CBD" w:rsidP="00C16CBD">
      <w:pPr>
        <w:jc w:val="both"/>
        <w:rPr>
          <w:rFonts w:ascii="Calibri" w:hAnsi="Calibri"/>
        </w:rPr>
      </w:pPr>
    </w:p>
    <w:p w:rsidR="00C16CBD" w:rsidRDefault="00C16CBD" w:rsidP="00C16CBD">
      <w:pPr>
        <w:jc w:val="both"/>
        <w:rPr>
          <w:rFonts w:ascii="Calibri" w:hAnsi="Calibri"/>
        </w:rPr>
      </w:pPr>
      <w:r>
        <w:rPr>
          <w:rFonts w:ascii="Calibri" w:hAnsi="Calibri"/>
        </w:rPr>
        <w:t>Il répond également à la volonté de tous les acteurs du projet (professeurs des écoles, maîtres-nageurs, CPC EPS, intervenants bénévoles) d’œuvrer au bénéfice des élèves, de leurs apprentissages dans les activités aquatiques et plus largement du développement de leurs compétences en E.P.S.</w:t>
      </w:r>
    </w:p>
    <w:p w:rsidR="00C16CBD" w:rsidRDefault="00C16CBD" w:rsidP="00C16CBD">
      <w:pPr>
        <w:jc w:val="both"/>
        <w:rPr>
          <w:rFonts w:ascii="Calibri" w:hAnsi="Calibri"/>
        </w:rPr>
      </w:pPr>
    </w:p>
    <w:p w:rsidR="00C16CBD" w:rsidRDefault="00C16CBD" w:rsidP="00C16CBD">
      <w:pPr>
        <w:jc w:val="both"/>
        <w:rPr>
          <w:rFonts w:ascii="Calibri" w:hAnsi="Calibri"/>
        </w:rPr>
      </w:pPr>
      <w:r>
        <w:rPr>
          <w:rFonts w:ascii="Calibri" w:hAnsi="Calibri"/>
        </w:rPr>
        <w:t>Il sert de référence et permet de construire une relation de partenariat entre l’équipe pédagogique d’Aquaval et les professeurs des écoles.</w:t>
      </w:r>
    </w:p>
    <w:p w:rsidR="00C16CBD" w:rsidRDefault="00C16CBD" w:rsidP="00C16CBD">
      <w:pPr>
        <w:jc w:val="both"/>
        <w:rPr>
          <w:rFonts w:ascii="Calibri" w:hAnsi="Calibri"/>
        </w:rPr>
      </w:pPr>
    </w:p>
    <w:p w:rsidR="00C16CBD" w:rsidRDefault="00C16CBD" w:rsidP="00C16CBD">
      <w:pPr>
        <w:pStyle w:val="Corpsdetexte"/>
        <w:ind w:right="70"/>
        <w:jc w:val="both"/>
        <w:rPr>
          <w:rFonts w:ascii="Calibri" w:hAnsi="Calibri" w:cs="Arial"/>
          <w:i w:val="0"/>
          <w:iCs w:val="0"/>
          <w:color w:val="000000"/>
          <w:sz w:val="24"/>
        </w:rPr>
      </w:pPr>
      <w:r>
        <w:rPr>
          <w:rFonts w:ascii="Calibri" w:hAnsi="Calibri" w:cs="Arial"/>
          <w:i w:val="0"/>
          <w:iCs w:val="0"/>
          <w:color w:val="000000"/>
          <w:sz w:val="24"/>
        </w:rPr>
        <w:t>Pour qu’il puisse vivre, il appartient à chacun de se l’approprier, de l’enrichir…</w:t>
      </w:r>
    </w:p>
    <w:p w:rsidR="00C16CBD" w:rsidRDefault="00C16CBD" w:rsidP="00C16CBD">
      <w:pPr>
        <w:pStyle w:val="Corpsdetexte"/>
        <w:ind w:right="70"/>
        <w:jc w:val="both"/>
        <w:rPr>
          <w:rFonts w:ascii="Calibri" w:hAnsi="Calibri" w:cs="Arial"/>
          <w:i w:val="0"/>
          <w:iCs w:val="0"/>
          <w:color w:val="000000"/>
          <w:sz w:val="24"/>
        </w:rPr>
      </w:pPr>
    </w:p>
    <w:p w:rsidR="00C16CBD" w:rsidRDefault="00C16CBD" w:rsidP="00C16CBD">
      <w:pPr>
        <w:pStyle w:val="Corpsdetexte"/>
        <w:ind w:right="70"/>
        <w:jc w:val="both"/>
        <w:rPr>
          <w:rFonts w:ascii="Calibri" w:hAnsi="Calibri" w:cs="Arial"/>
          <w:i w:val="0"/>
          <w:iCs w:val="0"/>
          <w:color w:val="000000"/>
          <w:sz w:val="24"/>
        </w:rPr>
      </w:pPr>
    </w:p>
    <w:p w:rsidR="00C16CBD" w:rsidRDefault="00C16CBD" w:rsidP="00C16CBD">
      <w:pPr>
        <w:rPr>
          <w:rFonts w:ascii="Calibri" w:hAnsi="Calibri"/>
        </w:rPr>
      </w:pPr>
    </w:p>
    <w:p w:rsidR="00C16CBD" w:rsidRPr="002D0EBF" w:rsidRDefault="00680ED7" w:rsidP="002D0EBF">
      <w:pPr>
        <w:pStyle w:val="Titre1"/>
        <w:jc w:val="center"/>
        <w:rPr>
          <w:b/>
        </w:rPr>
      </w:pPr>
      <w:bookmarkStart w:id="1" w:name="_Toc485986614"/>
      <w:r w:rsidRPr="002D0EBF">
        <w:rPr>
          <w:b/>
        </w:rPr>
        <w:t>I- Le</w:t>
      </w:r>
      <w:r w:rsidR="00C16CBD" w:rsidRPr="002D0EBF">
        <w:rPr>
          <w:b/>
        </w:rPr>
        <w:t xml:space="preserve"> CADRE INSTITUTIONNEL</w:t>
      </w:r>
      <w:bookmarkEnd w:id="1"/>
    </w:p>
    <w:p w:rsidR="00C16CBD" w:rsidRDefault="00C16CBD" w:rsidP="00C16CBD">
      <w:pPr>
        <w:rPr>
          <w:highlight w:val="lightGray"/>
        </w:rPr>
      </w:pPr>
    </w:p>
    <w:p w:rsidR="00C16CBD" w:rsidRDefault="00C16CBD" w:rsidP="00C16CBD">
      <w:pPr>
        <w:rPr>
          <w:rFonts w:ascii="Calibri" w:hAnsi="Calibri"/>
        </w:rPr>
      </w:pPr>
    </w:p>
    <w:p w:rsidR="00C16CBD" w:rsidRDefault="00C16CBD" w:rsidP="00C16CBD">
      <w:pPr>
        <w:jc w:val="both"/>
        <w:rPr>
          <w:rFonts w:ascii="Calibri" w:hAnsi="Calibri"/>
        </w:rPr>
      </w:pPr>
      <w:r>
        <w:rPr>
          <w:rFonts w:ascii="Calibri" w:hAnsi="Calibri"/>
        </w:rPr>
        <w:t>Les références institutionnelles dans lesquelles s’inscrit ce projet sont les suivantes :</w:t>
      </w:r>
    </w:p>
    <w:p w:rsidR="00C16CBD" w:rsidRDefault="00C16CBD" w:rsidP="00C16CBD">
      <w:pPr>
        <w:jc w:val="both"/>
        <w:rPr>
          <w:rFonts w:ascii="Calibri" w:hAnsi="Calibri"/>
        </w:rPr>
      </w:pPr>
    </w:p>
    <w:p w:rsidR="00C16CBD" w:rsidRDefault="00C16CBD" w:rsidP="00C16CBD">
      <w:pPr>
        <w:numPr>
          <w:ilvl w:val="0"/>
          <w:numId w:val="1"/>
        </w:numPr>
        <w:spacing w:after="80"/>
        <w:ind w:left="714" w:hanging="357"/>
        <w:jc w:val="both"/>
        <w:rPr>
          <w:rFonts w:ascii="Calibri" w:hAnsi="Calibri"/>
        </w:rPr>
      </w:pPr>
      <w:r>
        <w:rPr>
          <w:rFonts w:ascii="Calibri" w:hAnsi="Calibri"/>
        </w:rPr>
        <w:t>Le socle commun de connaissances, de compétences et de culture (décret n° 2015-372) paru au BO n°17 du 23 avril 2015</w:t>
      </w:r>
    </w:p>
    <w:p w:rsidR="00C16CBD" w:rsidRDefault="00C16CBD" w:rsidP="00C16CBD">
      <w:pPr>
        <w:numPr>
          <w:ilvl w:val="0"/>
          <w:numId w:val="1"/>
        </w:numPr>
        <w:spacing w:after="80"/>
        <w:ind w:left="714" w:hanging="357"/>
        <w:jc w:val="both"/>
        <w:rPr>
          <w:rFonts w:ascii="Calibri" w:hAnsi="Calibri"/>
        </w:rPr>
      </w:pPr>
      <w:r>
        <w:rPr>
          <w:rFonts w:ascii="Calibri" w:hAnsi="Calibri"/>
        </w:rPr>
        <w:t>Les programmes de l’école maternelle parus au BO HS n° 2 du 26 mars 2015</w:t>
      </w:r>
    </w:p>
    <w:p w:rsidR="00C16CBD" w:rsidRDefault="00C16CBD" w:rsidP="00C16CBD">
      <w:pPr>
        <w:pStyle w:val="Paragraphedeliste"/>
        <w:numPr>
          <w:ilvl w:val="0"/>
          <w:numId w:val="2"/>
        </w:numPr>
        <w:autoSpaceDE w:val="0"/>
        <w:autoSpaceDN w:val="0"/>
        <w:adjustRightInd w:val="0"/>
        <w:rPr>
          <w:rFonts w:ascii="Calibri" w:hAnsi="Calibri"/>
        </w:rPr>
      </w:pPr>
      <w:r>
        <w:rPr>
          <w:rFonts w:ascii="Calibri" w:hAnsi="Calibri"/>
        </w:rPr>
        <w:t>Les documents « </w:t>
      </w:r>
      <w:r>
        <w:rPr>
          <w:rFonts w:ascii="Calibri" w:hAnsi="Calibri"/>
          <w:i/>
        </w:rPr>
        <w:t>Ressources maternelle – créer une dynamique d’apprentissage</w:t>
      </w:r>
      <w:r>
        <w:rPr>
          <w:rFonts w:ascii="Calibri" w:hAnsi="Calibri"/>
        </w:rPr>
        <w:t> » et « </w:t>
      </w:r>
      <w:r>
        <w:rPr>
          <w:rFonts w:ascii="Calibri" w:hAnsi="Calibri"/>
          <w:i/>
        </w:rPr>
        <w:t xml:space="preserve">Ressources maternelle – objectif 2 : </w:t>
      </w:r>
      <w:r>
        <w:rPr>
          <w:rFonts w:asciiTheme="minorHAnsi" w:eastAsiaTheme="minorHAnsi" w:hAnsiTheme="minorHAnsi" w:cs="Verdana"/>
          <w:i/>
          <w:lang w:eastAsia="en-US"/>
        </w:rPr>
        <w:t>Adapter ses équilibres et ses déplacements à des environnements et des contraintes variées</w:t>
      </w:r>
      <w:r>
        <w:rPr>
          <w:rFonts w:ascii="Calibri" w:hAnsi="Calibri"/>
        </w:rPr>
        <w:t>»</w:t>
      </w:r>
    </w:p>
    <w:p w:rsidR="00C16CBD" w:rsidRDefault="00C16CBD" w:rsidP="00C16CBD">
      <w:pPr>
        <w:numPr>
          <w:ilvl w:val="0"/>
          <w:numId w:val="1"/>
        </w:numPr>
        <w:spacing w:after="80"/>
        <w:ind w:left="714" w:hanging="357"/>
        <w:jc w:val="both"/>
        <w:rPr>
          <w:rFonts w:ascii="Calibri" w:hAnsi="Calibri"/>
        </w:rPr>
      </w:pPr>
      <w:r>
        <w:rPr>
          <w:rFonts w:ascii="Calibri" w:hAnsi="Calibri"/>
        </w:rPr>
        <w:t>Les programmes de l’école élémentaire parus au BO HS n° 11 du 26 novembre 2015</w:t>
      </w:r>
    </w:p>
    <w:p w:rsidR="00C16CBD" w:rsidRDefault="00C16CBD" w:rsidP="00C16CBD">
      <w:pPr>
        <w:numPr>
          <w:ilvl w:val="0"/>
          <w:numId w:val="1"/>
        </w:numPr>
        <w:spacing w:after="80"/>
        <w:ind w:left="714" w:hanging="357"/>
        <w:jc w:val="both"/>
        <w:rPr>
          <w:rFonts w:ascii="Calibri" w:hAnsi="Calibri"/>
        </w:rPr>
      </w:pPr>
      <w:r w:rsidRPr="00662245">
        <w:rPr>
          <w:rFonts w:ascii="Calibri" w:hAnsi="Calibri"/>
        </w:rPr>
        <w:t xml:space="preserve">Les documents </w:t>
      </w:r>
      <w:r w:rsidR="00662245" w:rsidRPr="00662245">
        <w:rPr>
          <w:rFonts w:ascii="Calibri" w:hAnsi="Calibri"/>
        </w:rPr>
        <w:t xml:space="preserve">ressources </w:t>
      </w:r>
      <w:r w:rsidRPr="00662245">
        <w:rPr>
          <w:rFonts w:ascii="Calibri" w:hAnsi="Calibri"/>
        </w:rPr>
        <w:t>des programmes</w:t>
      </w:r>
    </w:p>
    <w:p w:rsidR="00A16C46" w:rsidRPr="00662245" w:rsidRDefault="00A16C46" w:rsidP="00A16C46">
      <w:pPr>
        <w:spacing w:after="80"/>
        <w:ind w:left="714"/>
        <w:jc w:val="both"/>
        <w:rPr>
          <w:rFonts w:ascii="Calibri" w:hAnsi="Calibri"/>
        </w:rPr>
      </w:pPr>
    </w:p>
    <w:p w:rsidR="00C16CBD" w:rsidRPr="00205E32" w:rsidRDefault="00C16CBD" w:rsidP="00C16CBD">
      <w:pPr>
        <w:numPr>
          <w:ilvl w:val="0"/>
          <w:numId w:val="1"/>
        </w:numPr>
        <w:spacing w:after="80"/>
        <w:ind w:left="714" w:hanging="357"/>
        <w:jc w:val="both"/>
        <w:rPr>
          <w:rFonts w:ascii="Calibri" w:hAnsi="Calibri"/>
        </w:rPr>
      </w:pPr>
      <w:r w:rsidRPr="00205E32">
        <w:rPr>
          <w:rFonts w:ascii="Calibri" w:hAnsi="Calibri"/>
        </w:rPr>
        <w:t xml:space="preserve">La circulaire n° 2011-090 parue au BO  n° 28 du </w:t>
      </w:r>
      <w:smartTag w:uri="urn:schemas-microsoft-com:office:smarttags" w:element="date">
        <w:smartTagPr>
          <w:attr w:name="Year" w:val="2011"/>
          <w:attr w:name="Day" w:val="14"/>
          <w:attr w:name="Month" w:val="7"/>
          <w:attr w:name="ls" w:val="trans"/>
        </w:smartTagPr>
        <w:r w:rsidRPr="00205E32">
          <w:rPr>
            <w:rFonts w:ascii="Calibri" w:hAnsi="Calibri"/>
          </w:rPr>
          <w:t>14 juillet 2011</w:t>
        </w:r>
      </w:smartTag>
      <w:r w:rsidRPr="00205E32">
        <w:rPr>
          <w:rFonts w:ascii="Calibri" w:hAnsi="Calibri"/>
        </w:rPr>
        <w:t xml:space="preserve"> et relative à la natation et son enseignement dans les premier et second degrés</w:t>
      </w:r>
    </w:p>
    <w:p w:rsidR="00A16C46" w:rsidRPr="002D0EBF" w:rsidRDefault="00C16CBD" w:rsidP="00B30DE0">
      <w:pPr>
        <w:numPr>
          <w:ilvl w:val="0"/>
          <w:numId w:val="1"/>
        </w:numPr>
        <w:spacing w:after="80"/>
        <w:ind w:left="714" w:hanging="357"/>
        <w:jc w:val="both"/>
        <w:rPr>
          <w:rFonts w:ascii="Calibri" w:hAnsi="Calibri"/>
        </w:rPr>
      </w:pPr>
      <w:r w:rsidRPr="002D0EBF">
        <w:rPr>
          <w:rFonts w:ascii="Calibri" w:hAnsi="Calibri"/>
        </w:rPr>
        <w:t xml:space="preserve">La note de service départementale du </w:t>
      </w:r>
      <w:smartTag w:uri="urn:schemas-microsoft-com:office:smarttags" w:element="date">
        <w:smartTagPr>
          <w:attr w:name="Year" w:val="2012"/>
          <w:attr w:name="Day" w:val="2"/>
          <w:attr w:name="Month" w:val="5"/>
          <w:attr w:name="ls" w:val="trans"/>
        </w:smartTagPr>
        <w:r w:rsidRPr="002D0EBF">
          <w:rPr>
            <w:rFonts w:ascii="Calibri" w:hAnsi="Calibri"/>
          </w:rPr>
          <w:t>2 mai 2012</w:t>
        </w:r>
      </w:smartTag>
      <w:r w:rsidRPr="002D0EBF">
        <w:rPr>
          <w:rFonts w:ascii="Calibri" w:hAnsi="Calibri"/>
        </w:rPr>
        <w:t xml:space="preserve"> relative aux projets de piscine 2012-2016 et le document pédagogique associé. </w:t>
      </w:r>
    </w:p>
    <w:p w:rsidR="00C16CBD" w:rsidRPr="002D0EBF" w:rsidRDefault="00C16CBD" w:rsidP="00B30DE0">
      <w:pPr>
        <w:numPr>
          <w:ilvl w:val="0"/>
          <w:numId w:val="1"/>
        </w:numPr>
        <w:spacing w:after="80"/>
        <w:ind w:left="714" w:hanging="357"/>
        <w:jc w:val="both"/>
        <w:rPr>
          <w:rFonts w:ascii="Calibri" w:hAnsi="Calibri"/>
        </w:rPr>
      </w:pPr>
      <w:r w:rsidRPr="002D0EBF">
        <w:rPr>
          <w:rFonts w:ascii="Calibri" w:hAnsi="Calibri"/>
        </w:rPr>
        <w:t xml:space="preserve">La note de service départementale du </w:t>
      </w:r>
      <w:smartTag w:uri="urn:schemas-microsoft-com:office:smarttags" w:element="date">
        <w:smartTagPr>
          <w:attr w:name="Year" w:val="2010"/>
          <w:attr w:name="Day" w:val="15"/>
          <w:attr w:name="Month" w:val="11"/>
          <w:attr w:name="ls" w:val="trans"/>
        </w:smartTagPr>
        <w:r w:rsidRPr="002D0EBF">
          <w:rPr>
            <w:rFonts w:ascii="Calibri" w:hAnsi="Calibri"/>
          </w:rPr>
          <w:t>15 novembre 2010</w:t>
        </w:r>
      </w:smartTag>
      <w:r w:rsidRPr="002D0EBF">
        <w:rPr>
          <w:rFonts w:ascii="Calibri" w:hAnsi="Calibri"/>
        </w:rPr>
        <w:t xml:space="preserve"> et relative à l’enseignement des activités aquatiques dans une classe par un remplaçant, par un professeur des écoles stagiaires ou un étudiant en master se destinant aux métiers de l’enseignement</w:t>
      </w:r>
    </w:p>
    <w:p w:rsidR="00C16CBD" w:rsidRDefault="00C16CBD" w:rsidP="00C16CBD">
      <w:pPr>
        <w:numPr>
          <w:ilvl w:val="0"/>
          <w:numId w:val="1"/>
        </w:numPr>
        <w:spacing w:after="80"/>
        <w:ind w:left="714" w:hanging="357"/>
        <w:jc w:val="both"/>
        <w:rPr>
          <w:rFonts w:ascii="Calibri" w:hAnsi="Calibri"/>
        </w:rPr>
      </w:pPr>
      <w:r>
        <w:rPr>
          <w:rFonts w:ascii="Calibri" w:hAnsi="Calibri"/>
        </w:rPr>
        <w:t xml:space="preserve">La note de service départementale du </w:t>
      </w:r>
      <w:smartTag w:uri="urn:schemas-microsoft-com:office:smarttags" w:element="date">
        <w:smartTagPr>
          <w:attr w:name="Year" w:val="2011"/>
          <w:attr w:name="Day" w:val="17"/>
          <w:attr w:name="Month" w:val="11"/>
          <w:attr w:name="ls" w:val="trans"/>
        </w:smartTagPr>
        <w:r>
          <w:rPr>
            <w:rFonts w:ascii="Calibri" w:hAnsi="Calibri"/>
          </w:rPr>
          <w:t>17 novembre 2011</w:t>
        </w:r>
      </w:smartTag>
      <w:r>
        <w:rPr>
          <w:rFonts w:ascii="Calibri" w:hAnsi="Calibri"/>
        </w:rPr>
        <w:t xml:space="preserve"> relative à l’encadrement des classes à faibles effectifs (moins de 12 élèves).</w:t>
      </w:r>
    </w:p>
    <w:p w:rsidR="00A16C46" w:rsidRDefault="00A16C46" w:rsidP="00A16C46">
      <w:pPr>
        <w:spacing w:after="80"/>
        <w:ind w:left="714"/>
        <w:jc w:val="both"/>
        <w:rPr>
          <w:rFonts w:ascii="Calibri" w:hAnsi="Calibri"/>
        </w:rPr>
      </w:pPr>
    </w:p>
    <w:p w:rsidR="00A16C46" w:rsidRPr="00A16C46" w:rsidRDefault="00A16C46" w:rsidP="00A16C46">
      <w:pPr>
        <w:numPr>
          <w:ilvl w:val="0"/>
          <w:numId w:val="1"/>
        </w:numPr>
        <w:spacing w:after="80"/>
        <w:ind w:left="714" w:hanging="357"/>
        <w:jc w:val="both"/>
        <w:rPr>
          <w:rFonts w:asciiTheme="minorHAnsi" w:hAnsiTheme="minorHAnsi"/>
        </w:rPr>
      </w:pPr>
      <w:r>
        <w:rPr>
          <w:rStyle w:val="Accentuation"/>
          <w:rFonts w:asciiTheme="minorHAnsi" w:hAnsiTheme="minorHAnsi"/>
          <w:i w:val="0"/>
        </w:rPr>
        <w:t>Décret n° 2017-766 du 04 mai 2017 relatif à l’agrément des intervenants extérieurs</w:t>
      </w:r>
    </w:p>
    <w:p w:rsidR="00C16CBD" w:rsidRPr="00A16C46" w:rsidRDefault="00C16CBD" w:rsidP="00C16CBD">
      <w:pPr>
        <w:numPr>
          <w:ilvl w:val="0"/>
          <w:numId w:val="1"/>
        </w:numPr>
        <w:spacing w:after="80"/>
        <w:ind w:left="714" w:hanging="357"/>
        <w:jc w:val="both"/>
        <w:rPr>
          <w:rStyle w:val="Accentuation"/>
          <w:rFonts w:asciiTheme="minorHAnsi" w:hAnsiTheme="minorHAnsi"/>
          <w:i w:val="0"/>
          <w:iCs w:val="0"/>
        </w:rPr>
      </w:pPr>
      <w:r>
        <w:rPr>
          <w:rFonts w:asciiTheme="minorHAnsi" w:hAnsiTheme="minorHAnsi"/>
        </w:rPr>
        <w:t xml:space="preserve">La circulaire </w:t>
      </w:r>
      <w:r>
        <w:rPr>
          <w:rStyle w:val="st"/>
          <w:rFonts w:asciiTheme="minorHAnsi" w:hAnsiTheme="minorHAnsi"/>
        </w:rPr>
        <w:t xml:space="preserve">n°92-196 du 3 juillet </w:t>
      </w:r>
      <w:r>
        <w:rPr>
          <w:rStyle w:val="Accentuation"/>
          <w:rFonts w:asciiTheme="minorHAnsi" w:hAnsiTheme="minorHAnsi"/>
          <w:i w:val="0"/>
        </w:rPr>
        <w:t>1992 relative à la participation d’intervenants extérieurs</w:t>
      </w:r>
    </w:p>
    <w:p w:rsidR="00A16C46" w:rsidRDefault="00A16C46" w:rsidP="00A16C46">
      <w:pPr>
        <w:numPr>
          <w:ilvl w:val="0"/>
          <w:numId w:val="1"/>
        </w:numPr>
        <w:spacing w:after="80"/>
        <w:ind w:left="714" w:hanging="357"/>
        <w:jc w:val="both"/>
        <w:rPr>
          <w:rFonts w:ascii="Calibri" w:hAnsi="Calibri"/>
        </w:rPr>
      </w:pPr>
      <w:r>
        <w:rPr>
          <w:rFonts w:ascii="Calibri" w:hAnsi="Calibri"/>
        </w:rPr>
        <w:t xml:space="preserve">La note de service départementale du </w:t>
      </w:r>
      <w:smartTag w:uri="urn:schemas-microsoft-com:office:smarttags" w:element="date">
        <w:smartTagPr>
          <w:attr w:name="Year" w:val="2011"/>
          <w:attr w:name="Day" w:val="17"/>
          <w:attr w:name="Month" w:val="11"/>
          <w:attr w:name="ls" w:val="trans"/>
        </w:smartTagPr>
        <w:r>
          <w:rPr>
            <w:rFonts w:ascii="Calibri" w:hAnsi="Calibri"/>
          </w:rPr>
          <w:t>17 novembre 2011</w:t>
        </w:r>
      </w:smartTag>
      <w:r>
        <w:rPr>
          <w:rFonts w:ascii="Calibri" w:hAnsi="Calibri"/>
        </w:rPr>
        <w:t xml:space="preserve"> relative à la participation des ATSEM aux séances d’activités aquatiques.</w:t>
      </w:r>
    </w:p>
    <w:p w:rsidR="00A16C46" w:rsidRPr="00A16C46" w:rsidRDefault="00A16C46" w:rsidP="00A16C46">
      <w:pPr>
        <w:spacing w:after="80"/>
        <w:ind w:left="714"/>
        <w:jc w:val="both"/>
        <w:rPr>
          <w:rStyle w:val="Accentuation"/>
          <w:rFonts w:asciiTheme="minorHAnsi" w:hAnsiTheme="minorHAnsi"/>
          <w:i w:val="0"/>
          <w:iCs w:val="0"/>
        </w:rPr>
      </w:pPr>
    </w:p>
    <w:p w:rsidR="00C16CBD" w:rsidRDefault="00C16CBD" w:rsidP="00C16CBD">
      <w:pPr>
        <w:spacing w:after="80"/>
        <w:jc w:val="both"/>
        <w:rPr>
          <w:rStyle w:val="Accentuation"/>
          <w:rFonts w:asciiTheme="minorHAnsi" w:hAnsiTheme="minorHAnsi"/>
          <w:i w:val="0"/>
        </w:rPr>
      </w:pPr>
    </w:p>
    <w:p w:rsidR="0022739C" w:rsidRPr="002D0EBF" w:rsidRDefault="0022739C" w:rsidP="002D0EBF">
      <w:pPr>
        <w:pStyle w:val="Titre1"/>
        <w:jc w:val="center"/>
        <w:rPr>
          <w:b/>
        </w:rPr>
      </w:pPr>
      <w:r>
        <w:rPr>
          <w:rStyle w:val="Accentuation"/>
          <w:rFonts w:asciiTheme="minorHAnsi" w:hAnsiTheme="minorHAnsi"/>
          <w:i w:val="0"/>
        </w:rPr>
        <w:br w:type="page"/>
      </w:r>
      <w:bookmarkStart w:id="2" w:name="_Toc485986615"/>
      <w:r w:rsidR="00680ED7" w:rsidRPr="002D0EBF">
        <w:rPr>
          <w:b/>
        </w:rPr>
        <w:lastRenderedPageBreak/>
        <w:t>II- OBJECTIF, CHAMP D’APPRENTISSAGE ET COMPETENCES EN JEU</w:t>
      </w:r>
      <w:bookmarkEnd w:id="2"/>
    </w:p>
    <w:p w:rsidR="0022739C" w:rsidRDefault="0022739C" w:rsidP="0022739C">
      <w:pPr>
        <w:rPr>
          <w:highlight w:val="lightGray"/>
        </w:rPr>
      </w:pPr>
    </w:p>
    <w:p w:rsidR="0022739C" w:rsidRDefault="0022739C" w:rsidP="0022739C">
      <w:pPr>
        <w:rPr>
          <w:rFonts w:ascii="Calibri" w:hAnsi="Calibri"/>
          <w:snapToGrid w:val="0"/>
        </w:rPr>
      </w:pPr>
      <w:r>
        <w:rPr>
          <w:rFonts w:asciiTheme="minorHAnsi" w:hAnsiTheme="minorHAnsi"/>
        </w:rPr>
        <w:t xml:space="preserve">Ce projet pédagogique </w:t>
      </w:r>
      <w:r w:rsidRPr="005A3B6C">
        <w:rPr>
          <w:rFonts w:ascii="Calibri" w:hAnsi="Calibri"/>
          <w:snapToGrid w:val="0"/>
        </w:rPr>
        <w:t>participe à la construction de</w:t>
      </w:r>
      <w:r>
        <w:rPr>
          <w:rFonts w:ascii="Calibri" w:hAnsi="Calibri"/>
          <w:snapToGrid w:val="0"/>
        </w:rPr>
        <w:t xml:space="preserve"> toutes les compétences du S</w:t>
      </w:r>
      <w:r w:rsidRPr="005A3B6C">
        <w:rPr>
          <w:rFonts w:ascii="Calibri" w:hAnsi="Calibri"/>
          <w:snapToGrid w:val="0"/>
        </w:rPr>
        <w:t>ocle commun de connaissances</w:t>
      </w:r>
      <w:r>
        <w:rPr>
          <w:rFonts w:ascii="Calibri" w:hAnsi="Calibri"/>
          <w:snapToGrid w:val="0"/>
        </w:rPr>
        <w:t xml:space="preserve">, </w:t>
      </w:r>
      <w:r w:rsidRPr="005A3B6C">
        <w:rPr>
          <w:rFonts w:ascii="Calibri" w:hAnsi="Calibri"/>
          <w:snapToGrid w:val="0"/>
        </w:rPr>
        <w:t xml:space="preserve">de compétences </w:t>
      </w:r>
      <w:r>
        <w:rPr>
          <w:rFonts w:ascii="Calibri" w:hAnsi="Calibri"/>
          <w:snapToGrid w:val="0"/>
        </w:rPr>
        <w:t>et de culture :</w:t>
      </w:r>
    </w:p>
    <w:p w:rsidR="0022739C" w:rsidRDefault="0022739C" w:rsidP="0022739C">
      <w:pPr>
        <w:rPr>
          <w:rFonts w:ascii="Calibri" w:hAnsi="Calibri"/>
          <w:snapToGrid w:val="0"/>
        </w:rPr>
      </w:pPr>
    </w:p>
    <w:p w:rsidR="0022739C" w:rsidRPr="00A86900" w:rsidRDefault="0022739C" w:rsidP="0022739C">
      <w:pPr>
        <w:pStyle w:val="Paragraphedeliste"/>
        <w:numPr>
          <w:ilvl w:val="0"/>
          <w:numId w:val="23"/>
        </w:numPr>
        <w:rPr>
          <w:rFonts w:asciiTheme="minorHAnsi" w:eastAsia="MS Mincho" w:hAnsiTheme="minorHAnsi" w:cs="Calibri"/>
        </w:rPr>
      </w:pPr>
      <w:r w:rsidRPr="00A86900">
        <w:rPr>
          <w:rFonts w:asciiTheme="minorHAnsi" w:eastAsia="MS Mincho" w:hAnsiTheme="minorHAnsi" w:cs="Calibri"/>
        </w:rPr>
        <w:t>Les langages pour penser et communiquer</w:t>
      </w:r>
    </w:p>
    <w:p w:rsidR="0022739C" w:rsidRPr="00A86900" w:rsidRDefault="0022739C" w:rsidP="0022739C">
      <w:pPr>
        <w:pStyle w:val="Paragraphedeliste"/>
        <w:numPr>
          <w:ilvl w:val="0"/>
          <w:numId w:val="23"/>
        </w:numPr>
        <w:rPr>
          <w:rFonts w:asciiTheme="minorHAnsi" w:eastAsia="MS Mincho" w:hAnsiTheme="minorHAnsi" w:cs="Calibri"/>
        </w:rPr>
      </w:pPr>
      <w:r w:rsidRPr="00A86900">
        <w:rPr>
          <w:rFonts w:asciiTheme="minorHAnsi" w:eastAsia="MS Mincho" w:hAnsiTheme="minorHAnsi" w:cs="Calibri"/>
        </w:rPr>
        <w:t>Les méthodes et outils pour apprendre</w:t>
      </w:r>
    </w:p>
    <w:p w:rsidR="0022739C" w:rsidRPr="00A86900" w:rsidRDefault="0022739C" w:rsidP="0022739C">
      <w:pPr>
        <w:pStyle w:val="Paragraphedeliste"/>
        <w:numPr>
          <w:ilvl w:val="0"/>
          <w:numId w:val="23"/>
        </w:numPr>
        <w:rPr>
          <w:rFonts w:asciiTheme="minorHAnsi" w:eastAsia="MS Mincho" w:hAnsiTheme="minorHAnsi" w:cs="Calibri"/>
        </w:rPr>
      </w:pPr>
      <w:r w:rsidRPr="00A86900">
        <w:rPr>
          <w:rFonts w:asciiTheme="minorHAnsi" w:eastAsia="MS Mincho" w:hAnsiTheme="minorHAnsi" w:cs="Calibri"/>
        </w:rPr>
        <w:t>La formation de la personne et du citoyen</w:t>
      </w:r>
    </w:p>
    <w:p w:rsidR="0022739C" w:rsidRPr="00A86900" w:rsidRDefault="0022739C" w:rsidP="0022739C">
      <w:pPr>
        <w:pStyle w:val="Paragraphedeliste"/>
        <w:numPr>
          <w:ilvl w:val="0"/>
          <w:numId w:val="23"/>
        </w:numPr>
        <w:rPr>
          <w:rFonts w:asciiTheme="minorHAnsi" w:eastAsia="MS Mincho" w:hAnsiTheme="minorHAnsi" w:cs="Calibri"/>
        </w:rPr>
      </w:pPr>
      <w:r w:rsidRPr="00A86900">
        <w:rPr>
          <w:rFonts w:asciiTheme="minorHAnsi" w:eastAsia="MS Mincho" w:hAnsiTheme="minorHAnsi" w:cs="Calibri"/>
        </w:rPr>
        <w:t>Les systèmes naturels et les systèmes techniques</w:t>
      </w:r>
    </w:p>
    <w:p w:rsidR="0022739C" w:rsidRPr="00A86900" w:rsidRDefault="0022739C" w:rsidP="0022739C">
      <w:pPr>
        <w:pStyle w:val="Paragraphedeliste"/>
        <w:numPr>
          <w:ilvl w:val="0"/>
          <w:numId w:val="23"/>
        </w:numPr>
        <w:rPr>
          <w:rFonts w:asciiTheme="minorHAnsi" w:eastAsia="MS Mincho" w:hAnsiTheme="minorHAnsi" w:cs="Calibri"/>
        </w:rPr>
      </w:pPr>
      <w:r w:rsidRPr="00A86900">
        <w:rPr>
          <w:rFonts w:asciiTheme="minorHAnsi" w:eastAsia="MS Mincho" w:hAnsiTheme="minorHAnsi" w:cs="Calibri"/>
        </w:rPr>
        <w:t>Les représentations du monde et l’activité humaine</w:t>
      </w:r>
    </w:p>
    <w:p w:rsidR="0022739C" w:rsidRPr="005A3B6C" w:rsidRDefault="0022739C" w:rsidP="0022739C">
      <w:pPr>
        <w:rPr>
          <w:rFonts w:ascii="Calibri" w:hAnsi="Calibri"/>
          <w:snapToGrid w:val="0"/>
        </w:rPr>
      </w:pPr>
    </w:p>
    <w:p w:rsidR="0022739C" w:rsidRDefault="0022739C" w:rsidP="0022739C">
      <w:pPr>
        <w:jc w:val="both"/>
        <w:rPr>
          <w:rFonts w:ascii="Calibri" w:hAnsi="Calibri" w:cs="Arial"/>
        </w:rPr>
      </w:pPr>
      <w:r>
        <w:rPr>
          <w:rFonts w:ascii="Calibri" w:hAnsi="Calibri" w:cs="Arial"/>
        </w:rPr>
        <w:t xml:space="preserve">En outre, les activités aquatiques constituent un support pour développer compétences et objectifs des domaines « Agir, comprendre et s’exprimer avec son corps » et EPS, ainsi définis, par les programmes 2015 : </w:t>
      </w:r>
    </w:p>
    <w:p w:rsidR="0022739C" w:rsidRDefault="0022739C" w:rsidP="0022739C">
      <w:pPr>
        <w:jc w:val="both"/>
        <w:rPr>
          <w:rFonts w:ascii="Calibri" w:hAnsi="Calibri" w:cs="Arial"/>
        </w:rPr>
      </w:pPr>
    </w:p>
    <w:p w:rsidR="0022739C" w:rsidRDefault="0022739C" w:rsidP="0022739C">
      <w:pPr>
        <w:pStyle w:val="Paragraphedeliste"/>
        <w:numPr>
          <w:ilvl w:val="0"/>
          <w:numId w:val="3"/>
        </w:numPr>
        <w:jc w:val="both"/>
        <w:rPr>
          <w:rFonts w:ascii="Calibri" w:hAnsi="Calibri" w:cs="Arial"/>
        </w:rPr>
      </w:pPr>
      <w:r>
        <w:rPr>
          <w:rFonts w:ascii="Calibri" w:hAnsi="Calibri" w:cs="Arial"/>
          <w:b/>
        </w:rPr>
        <w:t>Pour la maternelle, l’objectif 2</w:t>
      </w:r>
      <w:r>
        <w:rPr>
          <w:rFonts w:ascii="Calibri" w:hAnsi="Calibri" w:cs="Arial"/>
        </w:rPr>
        <w:t> :</w:t>
      </w:r>
    </w:p>
    <w:p w:rsidR="0022739C" w:rsidRDefault="0022739C" w:rsidP="0022739C">
      <w:pPr>
        <w:jc w:val="both"/>
        <w:rPr>
          <w:rFonts w:ascii="Calibri" w:hAnsi="Calibri" w:cs="Arial"/>
        </w:rPr>
      </w:pPr>
    </w:p>
    <w:p w:rsidR="0022739C" w:rsidRDefault="0022739C" w:rsidP="0022739C">
      <w:pPr>
        <w:ind w:left="708"/>
        <w:rPr>
          <w:rFonts w:asciiTheme="minorHAnsi" w:hAnsiTheme="minorHAnsi"/>
        </w:rPr>
      </w:pPr>
      <w:r>
        <w:rPr>
          <w:rFonts w:asciiTheme="minorHAnsi" w:hAnsiTheme="minorHAnsi"/>
        </w:rPr>
        <w:t xml:space="preserve">« Adapter ses équilibres et ses déplacements à des environnements ou des contraintes variées » </w:t>
      </w:r>
    </w:p>
    <w:p w:rsidR="0022739C" w:rsidRDefault="0022739C" w:rsidP="0022739C">
      <w:pPr>
        <w:rPr>
          <w:rFonts w:asciiTheme="minorHAnsi" w:hAnsiTheme="minorHAnsi"/>
        </w:rPr>
      </w:pPr>
    </w:p>
    <w:p w:rsidR="0022739C" w:rsidRDefault="0022739C" w:rsidP="0022739C">
      <w:pPr>
        <w:pStyle w:val="Paragraphedeliste"/>
        <w:numPr>
          <w:ilvl w:val="0"/>
          <w:numId w:val="3"/>
        </w:numPr>
        <w:rPr>
          <w:rFonts w:asciiTheme="minorHAnsi" w:hAnsiTheme="minorHAnsi"/>
        </w:rPr>
      </w:pPr>
      <w:r>
        <w:rPr>
          <w:rFonts w:asciiTheme="minorHAnsi" w:hAnsiTheme="minorHAnsi"/>
          <w:b/>
        </w:rPr>
        <w:t xml:space="preserve">Pour le cycle 2, </w:t>
      </w:r>
      <w:r w:rsidR="00C22F66">
        <w:rPr>
          <w:rFonts w:asciiTheme="minorHAnsi" w:hAnsiTheme="minorHAnsi"/>
          <w:b/>
        </w:rPr>
        <w:t xml:space="preserve">un champ </w:t>
      </w:r>
      <w:r>
        <w:rPr>
          <w:rFonts w:asciiTheme="minorHAnsi" w:hAnsiTheme="minorHAnsi"/>
          <w:b/>
        </w:rPr>
        <w:t>d’apprentissage </w:t>
      </w:r>
      <w:r>
        <w:rPr>
          <w:rFonts w:asciiTheme="minorHAnsi" w:hAnsiTheme="minorHAnsi"/>
        </w:rPr>
        <w:t>:</w:t>
      </w:r>
    </w:p>
    <w:p w:rsidR="0022739C" w:rsidRDefault="0022739C" w:rsidP="0022739C">
      <w:pPr>
        <w:pStyle w:val="Paragraphedeliste"/>
        <w:rPr>
          <w:rFonts w:asciiTheme="minorHAnsi" w:hAnsiTheme="minorHAnsi"/>
        </w:rPr>
      </w:pPr>
    </w:p>
    <w:p w:rsidR="0022739C" w:rsidRDefault="0022739C" w:rsidP="0022739C">
      <w:pPr>
        <w:pStyle w:val="Paragraphedeliste"/>
        <w:numPr>
          <w:ilvl w:val="0"/>
          <w:numId w:val="4"/>
        </w:numPr>
        <w:rPr>
          <w:rFonts w:asciiTheme="minorHAnsi" w:hAnsiTheme="minorHAnsi"/>
        </w:rPr>
      </w:pPr>
      <w:r>
        <w:rPr>
          <w:rFonts w:asciiTheme="minorHAnsi" w:hAnsiTheme="minorHAnsi"/>
        </w:rPr>
        <w:t>« Adapter ses déplacements à des environnements variés »</w:t>
      </w:r>
    </w:p>
    <w:p w:rsidR="0022739C" w:rsidRDefault="0022739C" w:rsidP="0022739C">
      <w:pPr>
        <w:pStyle w:val="Paragraphedeliste"/>
        <w:rPr>
          <w:rFonts w:asciiTheme="minorHAnsi" w:hAnsiTheme="minorHAnsi"/>
        </w:rPr>
      </w:pPr>
    </w:p>
    <w:p w:rsidR="0022739C" w:rsidRDefault="0022739C" w:rsidP="0022739C">
      <w:pPr>
        <w:pStyle w:val="Paragraphedeliste"/>
        <w:ind w:left="708"/>
        <w:rPr>
          <w:rFonts w:asciiTheme="minorHAnsi" w:hAnsiTheme="minorHAnsi"/>
        </w:rPr>
      </w:pPr>
      <w:r>
        <w:rPr>
          <w:rFonts w:asciiTheme="minorHAnsi" w:hAnsiTheme="minorHAnsi"/>
          <w:b/>
        </w:rPr>
        <w:t>Cinq compétences générales</w:t>
      </w:r>
      <w:r>
        <w:rPr>
          <w:rFonts w:asciiTheme="minorHAnsi" w:hAnsiTheme="minorHAnsi"/>
        </w:rPr>
        <w:t> : les activités aquatiques visent également, comme toute discipline EPS, la construction de compétences générale</w:t>
      </w:r>
      <w:r w:rsidR="00B30DE0">
        <w:rPr>
          <w:rFonts w:asciiTheme="minorHAnsi" w:hAnsiTheme="minorHAnsi"/>
        </w:rPr>
        <w:t>s, déclinées pour le cycle 2 :</w:t>
      </w:r>
    </w:p>
    <w:p w:rsidR="0022739C" w:rsidRDefault="0022739C" w:rsidP="0022739C">
      <w:pPr>
        <w:pStyle w:val="Paragraphedeliste"/>
        <w:ind w:left="360"/>
        <w:rPr>
          <w:rFonts w:asciiTheme="minorHAnsi" w:hAnsiTheme="minorHAnsi"/>
        </w:rPr>
      </w:pPr>
      <w:r>
        <w:rPr>
          <w:rFonts w:asciiTheme="minorHAnsi" w:hAnsiTheme="minorHAnsi"/>
        </w:rPr>
        <w:t xml:space="preserve"> </w:t>
      </w:r>
    </w:p>
    <w:p w:rsidR="0022739C" w:rsidRDefault="0022739C" w:rsidP="0022739C">
      <w:pPr>
        <w:pStyle w:val="Paragraphedeliste"/>
        <w:numPr>
          <w:ilvl w:val="0"/>
          <w:numId w:val="5"/>
        </w:numPr>
        <w:ind w:left="1428"/>
        <w:jc w:val="both"/>
        <w:rPr>
          <w:rFonts w:asciiTheme="minorHAnsi" w:hAnsiTheme="minorHAnsi" w:cs="Calibri"/>
          <w:szCs w:val="20"/>
        </w:rPr>
      </w:pPr>
      <w:r>
        <w:rPr>
          <w:rFonts w:asciiTheme="minorHAnsi" w:hAnsiTheme="minorHAnsi" w:cs="Calibri"/>
          <w:szCs w:val="20"/>
        </w:rPr>
        <w:t xml:space="preserve">Développer sa motricité et construire un langage du corps </w:t>
      </w:r>
    </w:p>
    <w:p w:rsidR="0022739C" w:rsidRDefault="0022739C" w:rsidP="0022739C">
      <w:pPr>
        <w:numPr>
          <w:ilvl w:val="2"/>
          <w:numId w:val="6"/>
        </w:numPr>
        <w:contextualSpacing/>
        <w:rPr>
          <w:rFonts w:asciiTheme="minorHAnsi" w:hAnsiTheme="minorHAnsi" w:cs="Calibri"/>
          <w:szCs w:val="20"/>
        </w:rPr>
      </w:pPr>
      <w:r>
        <w:rPr>
          <w:rFonts w:asciiTheme="minorHAnsi" w:hAnsiTheme="minorHAnsi" w:cs="Calibri"/>
          <w:szCs w:val="20"/>
        </w:rPr>
        <w:t xml:space="preserve">Prendre conscience des différentes ressources à mobiliser pour agir avec son corps. </w:t>
      </w:r>
    </w:p>
    <w:p w:rsidR="0022739C" w:rsidRDefault="0022739C" w:rsidP="0022739C">
      <w:pPr>
        <w:numPr>
          <w:ilvl w:val="2"/>
          <w:numId w:val="6"/>
        </w:numPr>
        <w:contextualSpacing/>
        <w:rPr>
          <w:rFonts w:asciiTheme="minorHAnsi" w:hAnsiTheme="minorHAnsi" w:cs="Calibri"/>
          <w:szCs w:val="20"/>
        </w:rPr>
      </w:pPr>
      <w:r>
        <w:rPr>
          <w:rFonts w:asciiTheme="minorHAnsi" w:hAnsiTheme="minorHAnsi" w:cs="Calibri"/>
          <w:szCs w:val="20"/>
        </w:rPr>
        <w:t>Adapter sa motricité à des environnements variés.</w:t>
      </w:r>
    </w:p>
    <w:p w:rsidR="0022739C" w:rsidRDefault="0022739C" w:rsidP="0022739C">
      <w:pPr>
        <w:pStyle w:val="Paragraphedeliste"/>
        <w:numPr>
          <w:ilvl w:val="0"/>
          <w:numId w:val="5"/>
        </w:numPr>
        <w:ind w:left="1428"/>
        <w:jc w:val="both"/>
        <w:rPr>
          <w:rFonts w:asciiTheme="minorHAnsi" w:hAnsiTheme="minorHAnsi" w:cs="Calibri"/>
          <w:szCs w:val="20"/>
        </w:rPr>
      </w:pPr>
      <w:r>
        <w:rPr>
          <w:rFonts w:asciiTheme="minorHAnsi" w:hAnsiTheme="minorHAnsi" w:cs="Calibri"/>
          <w:szCs w:val="20"/>
        </w:rPr>
        <w:t>S’approprier seul ou à plusieurs, par la pratique, les méthodes et outils pour apprendre</w:t>
      </w:r>
    </w:p>
    <w:p w:rsidR="0022739C" w:rsidRDefault="0022739C" w:rsidP="0022739C">
      <w:pPr>
        <w:numPr>
          <w:ilvl w:val="2"/>
          <w:numId w:val="7"/>
        </w:numPr>
        <w:contextualSpacing/>
        <w:rPr>
          <w:rFonts w:asciiTheme="minorHAnsi" w:hAnsiTheme="minorHAnsi" w:cs="Calibri"/>
          <w:szCs w:val="20"/>
        </w:rPr>
      </w:pPr>
      <w:r>
        <w:rPr>
          <w:rFonts w:asciiTheme="minorHAnsi" w:hAnsiTheme="minorHAnsi" w:cs="Calibri"/>
          <w:szCs w:val="20"/>
        </w:rPr>
        <w:t>Apprendre par essai-erreur en utilisant les effets de son action.</w:t>
      </w:r>
    </w:p>
    <w:p w:rsidR="0022739C" w:rsidRDefault="0022739C" w:rsidP="0022739C">
      <w:pPr>
        <w:numPr>
          <w:ilvl w:val="2"/>
          <w:numId w:val="7"/>
        </w:numPr>
        <w:contextualSpacing/>
        <w:rPr>
          <w:rFonts w:asciiTheme="minorHAnsi" w:hAnsiTheme="minorHAnsi" w:cs="Calibri"/>
          <w:szCs w:val="20"/>
        </w:rPr>
      </w:pPr>
      <w:r>
        <w:rPr>
          <w:rFonts w:asciiTheme="minorHAnsi" w:hAnsiTheme="minorHAnsi" w:cs="Calibri"/>
          <w:szCs w:val="20"/>
        </w:rPr>
        <w:t>Apprendre à planifier son action avant de la réaliser.</w:t>
      </w:r>
    </w:p>
    <w:p w:rsidR="0022739C" w:rsidRDefault="0022739C" w:rsidP="0022739C">
      <w:pPr>
        <w:pStyle w:val="Paragraphedeliste"/>
        <w:numPr>
          <w:ilvl w:val="0"/>
          <w:numId w:val="5"/>
        </w:numPr>
        <w:ind w:left="1428"/>
        <w:rPr>
          <w:rFonts w:asciiTheme="minorHAnsi" w:hAnsiTheme="minorHAnsi" w:cs="Calibri"/>
          <w:szCs w:val="20"/>
        </w:rPr>
      </w:pPr>
      <w:r>
        <w:rPr>
          <w:rFonts w:asciiTheme="minorHAnsi" w:hAnsiTheme="minorHAnsi" w:cs="Calibri"/>
          <w:szCs w:val="20"/>
        </w:rPr>
        <w:t>Partager des règles, assumer des rôles et des responsabilités pour apprendre à vivre ensemble </w:t>
      </w:r>
    </w:p>
    <w:p w:rsidR="0022739C" w:rsidRDefault="0022739C" w:rsidP="0022739C">
      <w:pPr>
        <w:numPr>
          <w:ilvl w:val="2"/>
          <w:numId w:val="8"/>
        </w:numPr>
        <w:contextualSpacing/>
        <w:rPr>
          <w:rFonts w:asciiTheme="minorHAnsi" w:hAnsiTheme="minorHAnsi" w:cs="Calibri"/>
          <w:szCs w:val="20"/>
        </w:rPr>
      </w:pPr>
      <w:r>
        <w:rPr>
          <w:rFonts w:asciiTheme="minorHAnsi" w:hAnsiTheme="minorHAnsi" w:cs="Calibri"/>
          <w:szCs w:val="20"/>
        </w:rPr>
        <w:t>Élaborer, respecter et faire respecter règles et règlements.</w:t>
      </w:r>
    </w:p>
    <w:p w:rsidR="0022739C" w:rsidRDefault="0022739C" w:rsidP="0022739C">
      <w:pPr>
        <w:pStyle w:val="Paragraphedeliste"/>
        <w:numPr>
          <w:ilvl w:val="0"/>
          <w:numId w:val="5"/>
        </w:numPr>
        <w:ind w:left="1428"/>
        <w:rPr>
          <w:rFonts w:asciiTheme="minorHAnsi" w:hAnsiTheme="minorHAnsi" w:cs="Calibri"/>
          <w:szCs w:val="20"/>
        </w:rPr>
      </w:pPr>
      <w:r>
        <w:rPr>
          <w:rFonts w:asciiTheme="minorHAnsi" w:hAnsiTheme="minorHAnsi" w:cs="Calibri"/>
          <w:szCs w:val="20"/>
        </w:rPr>
        <w:t>Apprendre à entretenir sa santé par une activité physique régulière</w:t>
      </w:r>
    </w:p>
    <w:p w:rsidR="0022739C" w:rsidRDefault="0022739C" w:rsidP="0022739C">
      <w:pPr>
        <w:numPr>
          <w:ilvl w:val="2"/>
          <w:numId w:val="9"/>
        </w:numPr>
        <w:contextualSpacing/>
        <w:rPr>
          <w:rFonts w:asciiTheme="minorHAnsi" w:hAnsiTheme="minorHAnsi" w:cs="Calibri"/>
          <w:szCs w:val="20"/>
        </w:rPr>
      </w:pPr>
      <w:r>
        <w:rPr>
          <w:rFonts w:asciiTheme="minorHAnsi" w:hAnsiTheme="minorHAnsi" w:cs="Calibri"/>
          <w:szCs w:val="20"/>
        </w:rPr>
        <w:t>Découvrir les principes d’une bonne hygiène de vie, à des fins de santé et de bien-être.</w:t>
      </w:r>
    </w:p>
    <w:p w:rsidR="0022739C" w:rsidRDefault="0022739C" w:rsidP="0022739C">
      <w:pPr>
        <w:numPr>
          <w:ilvl w:val="2"/>
          <w:numId w:val="9"/>
        </w:numPr>
        <w:contextualSpacing/>
        <w:rPr>
          <w:rFonts w:asciiTheme="minorHAnsi" w:hAnsiTheme="minorHAnsi" w:cs="Calibri"/>
          <w:szCs w:val="20"/>
        </w:rPr>
      </w:pPr>
      <w:r>
        <w:rPr>
          <w:rFonts w:asciiTheme="minorHAnsi" w:hAnsiTheme="minorHAnsi" w:cs="Calibri"/>
          <w:szCs w:val="20"/>
        </w:rPr>
        <w:t>Ne pas se mettre en danger par un engagement physique dont l’intensité excède ses qualités physiques.</w:t>
      </w:r>
    </w:p>
    <w:p w:rsidR="0022739C" w:rsidRDefault="0022739C" w:rsidP="0022739C">
      <w:pPr>
        <w:pStyle w:val="Paragraphedeliste"/>
        <w:numPr>
          <w:ilvl w:val="0"/>
          <w:numId w:val="5"/>
        </w:numPr>
        <w:ind w:left="1428"/>
        <w:rPr>
          <w:rFonts w:asciiTheme="minorHAnsi" w:hAnsiTheme="minorHAnsi" w:cs="Calibri"/>
          <w:szCs w:val="20"/>
        </w:rPr>
      </w:pPr>
      <w:r>
        <w:rPr>
          <w:rFonts w:asciiTheme="minorHAnsi" w:hAnsiTheme="minorHAnsi" w:cs="Calibri"/>
          <w:szCs w:val="20"/>
        </w:rPr>
        <w:t xml:space="preserve">S’approprier une culture physique sportive et artistique </w:t>
      </w:r>
    </w:p>
    <w:p w:rsidR="0022739C" w:rsidRDefault="0022739C" w:rsidP="0022739C">
      <w:pPr>
        <w:numPr>
          <w:ilvl w:val="2"/>
          <w:numId w:val="10"/>
        </w:numPr>
        <w:contextualSpacing/>
        <w:rPr>
          <w:rFonts w:asciiTheme="minorHAnsi" w:hAnsiTheme="minorHAnsi" w:cs="Calibri"/>
          <w:szCs w:val="20"/>
        </w:rPr>
      </w:pPr>
      <w:r>
        <w:rPr>
          <w:rFonts w:asciiTheme="minorHAnsi" w:hAnsiTheme="minorHAnsi" w:cs="Calibri"/>
          <w:szCs w:val="20"/>
        </w:rPr>
        <w:t>Découvrir la variété des activités et des spectacles sportifs.</w:t>
      </w:r>
    </w:p>
    <w:p w:rsidR="00B30DE0" w:rsidRDefault="00B30DE0" w:rsidP="0022739C">
      <w:pPr>
        <w:ind w:left="708"/>
        <w:rPr>
          <w:rFonts w:asciiTheme="minorHAnsi" w:hAnsiTheme="minorHAnsi" w:cs="Calibri"/>
          <w:szCs w:val="20"/>
        </w:rPr>
      </w:pPr>
    </w:p>
    <w:p w:rsidR="00B30DE0" w:rsidRDefault="00B30DE0" w:rsidP="0022739C">
      <w:pPr>
        <w:ind w:left="708"/>
        <w:rPr>
          <w:rFonts w:asciiTheme="minorHAnsi" w:hAnsiTheme="minorHAnsi" w:cs="Calibri"/>
          <w:szCs w:val="20"/>
        </w:rPr>
      </w:pPr>
    </w:p>
    <w:p w:rsidR="0022739C" w:rsidRDefault="0022739C" w:rsidP="0022739C">
      <w:pPr>
        <w:ind w:left="708"/>
        <w:rPr>
          <w:rFonts w:ascii="Calibri" w:hAnsi="Calibri"/>
          <w:snapToGrid w:val="0"/>
        </w:rPr>
      </w:pPr>
      <w:r>
        <w:rPr>
          <w:rFonts w:ascii="Calibri" w:hAnsi="Calibri"/>
          <w:snapToGrid w:val="0"/>
        </w:rPr>
        <w:tab/>
        <w:t xml:space="preserve">    </w:t>
      </w:r>
    </w:p>
    <w:p w:rsidR="0022739C" w:rsidRDefault="0022739C" w:rsidP="0022739C">
      <w:pPr>
        <w:rPr>
          <w:rFonts w:ascii="Calibri" w:hAnsi="Calibri"/>
          <w:snapToGrid w:val="0"/>
          <w:sz w:val="4"/>
          <w:szCs w:val="4"/>
        </w:rPr>
      </w:pPr>
    </w:p>
    <w:p w:rsidR="0022739C" w:rsidRDefault="0022739C" w:rsidP="0022739C">
      <w:pPr>
        <w:ind w:left="708"/>
        <w:jc w:val="center"/>
        <w:rPr>
          <w:rFonts w:asciiTheme="minorHAnsi" w:hAnsiTheme="minorHAnsi"/>
          <w:b/>
          <w:sz w:val="28"/>
        </w:rPr>
      </w:pPr>
      <w:r>
        <w:rPr>
          <w:rFonts w:asciiTheme="minorHAnsi" w:hAnsiTheme="minorHAnsi"/>
          <w:b/>
          <w:sz w:val="28"/>
        </w:rPr>
        <w:lastRenderedPageBreak/>
        <w:t>« Adapter ses équilibres et ses déplacements à des environnements ou des contraintes variées »</w:t>
      </w:r>
    </w:p>
    <w:p w:rsidR="0022739C" w:rsidRDefault="0022739C" w:rsidP="0022739C">
      <w:pPr>
        <w:jc w:val="center"/>
        <w:rPr>
          <w:rFonts w:asciiTheme="minorHAnsi" w:hAnsiTheme="minorHAnsi"/>
          <w:b/>
          <w:sz w:val="28"/>
        </w:rPr>
      </w:pPr>
      <w:r>
        <w:rPr>
          <w:rFonts w:asciiTheme="minorHAnsi" w:hAnsiTheme="minorHAnsi"/>
          <w:b/>
          <w:sz w:val="28"/>
        </w:rPr>
        <w:t>« Adapter ses déplacements à des environnements variés »</w:t>
      </w:r>
    </w:p>
    <w:p w:rsidR="0022739C" w:rsidRDefault="0022739C" w:rsidP="0022739C">
      <w:pPr>
        <w:spacing w:after="80"/>
        <w:ind w:left="709"/>
        <w:jc w:val="center"/>
        <w:rPr>
          <w:rFonts w:ascii="Calibri" w:hAnsi="Calibri"/>
          <w:b/>
          <w:snapToGrid w:val="0"/>
          <w:sz w:val="28"/>
          <w:szCs w:val="28"/>
        </w:rPr>
      </w:pPr>
      <w:r>
        <w:rPr>
          <w:rFonts w:ascii="Calibri" w:hAnsi="Calibri"/>
          <w:b/>
          <w:snapToGrid w:val="0"/>
          <w:sz w:val="28"/>
          <w:szCs w:val="28"/>
        </w:rPr>
        <w:t xml:space="preserve"> </w:t>
      </w:r>
    </w:p>
    <w:p w:rsidR="0022739C" w:rsidRDefault="0022739C" w:rsidP="0022739C">
      <w:pPr>
        <w:rPr>
          <w:rFonts w:ascii="Calibri" w:hAnsi="Calibri"/>
          <w:b/>
          <w:snapToGrid w:val="0"/>
          <w:color w:val="0000FF"/>
        </w:rPr>
      </w:pPr>
      <w:r>
        <w:rPr>
          <w:rFonts w:ascii="Calibri" w:hAnsi="Calibri"/>
          <w:b/>
          <w:snapToGrid w:val="0"/>
          <w:color w:val="0000FF"/>
        </w:rPr>
        <w:t xml:space="preserve">L’ANALYSE DE L’OBJECTIF OU DU CHAMP D’APPRENTISSAGE </w:t>
      </w:r>
    </w:p>
    <w:p w:rsidR="0022739C" w:rsidRDefault="0022739C" w:rsidP="0022739C">
      <w:pPr>
        <w:rPr>
          <w:rFonts w:ascii="Calibri" w:hAnsi="Calibri"/>
          <w:snapToGrid w:val="0"/>
        </w:rPr>
      </w:pPr>
    </w:p>
    <w:p w:rsidR="0022739C" w:rsidRDefault="0022739C" w:rsidP="0022739C">
      <w:pPr>
        <w:ind w:left="1260"/>
        <w:rPr>
          <w:rFonts w:ascii="Calibri" w:hAnsi="Calibri"/>
          <w:snapToGrid w:val="0"/>
        </w:rPr>
      </w:pPr>
      <w:r>
        <w:rPr>
          <w:rFonts w:ascii="Calibri" w:hAnsi="Calibri"/>
          <w:b/>
          <w:bCs/>
          <w:snapToGrid w:val="0"/>
        </w:rPr>
        <w:t>Adapter</w:t>
      </w:r>
      <w:r>
        <w:rPr>
          <w:rFonts w:ascii="Calibri" w:hAnsi="Calibri"/>
          <w:snapToGrid w:val="0"/>
        </w:rPr>
        <w:t xml:space="preserve"> (c’est) </w:t>
      </w:r>
    </w:p>
    <w:p w:rsidR="0022739C" w:rsidRDefault="0022739C" w:rsidP="0022739C">
      <w:pPr>
        <w:ind w:left="1980"/>
        <w:rPr>
          <w:rFonts w:ascii="Calibri" w:hAnsi="Calibri"/>
          <w:snapToGrid w:val="0"/>
        </w:rPr>
      </w:pPr>
      <w:r>
        <w:rPr>
          <w:rFonts w:ascii="Calibri" w:hAnsi="Calibri"/>
          <w:snapToGrid w:val="0"/>
        </w:rPr>
        <w:tab/>
        <w:t>- adapter ses réalisations au contexte</w:t>
      </w:r>
      <w:r>
        <w:rPr>
          <w:rFonts w:ascii="Calibri" w:hAnsi="Calibri"/>
          <w:snapToGrid w:val="0"/>
        </w:rPr>
        <w:tab/>
      </w:r>
      <w:r>
        <w:rPr>
          <w:rFonts w:ascii="Calibri" w:hAnsi="Calibri"/>
          <w:snapToGrid w:val="0"/>
        </w:rPr>
        <w:tab/>
      </w:r>
    </w:p>
    <w:p w:rsidR="0022739C" w:rsidRDefault="0022739C" w:rsidP="0022739C">
      <w:pPr>
        <w:ind w:left="1980"/>
        <w:rPr>
          <w:rFonts w:ascii="Calibri" w:hAnsi="Calibri"/>
          <w:snapToGrid w:val="0"/>
        </w:rPr>
      </w:pPr>
      <w:r>
        <w:rPr>
          <w:rFonts w:ascii="Calibri" w:hAnsi="Calibri"/>
          <w:snapToGrid w:val="0"/>
        </w:rPr>
        <w:tab/>
        <w:t xml:space="preserve">- identifier et utiliser ses ressources personnelles </w:t>
      </w:r>
    </w:p>
    <w:p w:rsidR="0022739C" w:rsidRDefault="0022739C" w:rsidP="0022739C">
      <w:pPr>
        <w:ind w:left="1980"/>
        <w:rPr>
          <w:rFonts w:ascii="Calibri" w:hAnsi="Calibri"/>
          <w:snapToGrid w:val="0"/>
        </w:rPr>
      </w:pPr>
      <w:r>
        <w:rPr>
          <w:rFonts w:ascii="Calibri" w:hAnsi="Calibri"/>
          <w:snapToGrid w:val="0"/>
        </w:rPr>
        <w:tab/>
        <w:t>- modifier ses façons de faire habituelles pas à pas</w:t>
      </w:r>
    </w:p>
    <w:p w:rsidR="0022739C" w:rsidRDefault="0022739C" w:rsidP="0022739C">
      <w:pPr>
        <w:ind w:left="1980"/>
        <w:rPr>
          <w:rFonts w:ascii="Calibri" w:hAnsi="Calibri"/>
          <w:snapToGrid w:val="0"/>
        </w:rPr>
      </w:pPr>
      <w:r>
        <w:rPr>
          <w:rFonts w:ascii="Calibri" w:hAnsi="Calibri"/>
          <w:snapToGrid w:val="0"/>
        </w:rPr>
        <w:tab/>
        <w:t>- tenter, essayer, réagir, tâtonner</w:t>
      </w:r>
    </w:p>
    <w:p w:rsidR="0022739C" w:rsidRDefault="0022739C" w:rsidP="0022739C">
      <w:pPr>
        <w:ind w:left="1980"/>
        <w:rPr>
          <w:rFonts w:ascii="Calibri" w:hAnsi="Calibri"/>
          <w:snapToGrid w:val="0"/>
        </w:rPr>
      </w:pPr>
      <w:r>
        <w:rPr>
          <w:rFonts w:ascii="Calibri" w:hAnsi="Calibri"/>
          <w:snapToGrid w:val="0"/>
        </w:rPr>
        <w:tab/>
        <w:t>- faire l’effort, l’accepter</w:t>
      </w:r>
    </w:p>
    <w:p w:rsidR="0022739C" w:rsidRDefault="0022739C" w:rsidP="0022739C">
      <w:pPr>
        <w:ind w:left="1980"/>
        <w:rPr>
          <w:rFonts w:ascii="Calibri" w:hAnsi="Calibri"/>
          <w:snapToGrid w:val="0"/>
        </w:rPr>
      </w:pPr>
      <w:r>
        <w:rPr>
          <w:rFonts w:ascii="Calibri" w:hAnsi="Calibri"/>
          <w:snapToGrid w:val="0"/>
        </w:rPr>
        <w:tab/>
        <w:t>- chercher à combler l’écart</w:t>
      </w:r>
    </w:p>
    <w:p w:rsidR="0022739C" w:rsidRDefault="0022739C" w:rsidP="0022739C">
      <w:pPr>
        <w:ind w:left="1980"/>
        <w:rPr>
          <w:rFonts w:ascii="Calibri" w:hAnsi="Calibri"/>
          <w:snapToGrid w:val="0"/>
        </w:rPr>
      </w:pPr>
      <w:r>
        <w:rPr>
          <w:rFonts w:ascii="Calibri" w:hAnsi="Calibri"/>
          <w:snapToGrid w:val="0"/>
        </w:rPr>
        <w:tab/>
        <w:t>- répondre aux sollicitations des situations</w:t>
      </w:r>
    </w:p>
    <w:p w:rsidR="0022739C" w:rsidRDefault="0022739C" w:rsidP="0022739C">
      <w:pPr>
        <w:ind w:left="1980"/>
        <w:rPr>
          <w:rFonts w:ascii="Calibri" w:hAnsi="Calibri"/>
          <w:snapToGrid w:val="0"/>
        </w:rPr>
      </w:pPr>
      <w:r>
        <w:rPr>
          <w:rFonts w:ascii="Calibri" w:hAnsi="Calibri"/>
          <w:snapToGrid w:val="0"/>
        </w:rPr>
        <w:tab/>
        <w:t>- choisir une solution parmi un ensemble de possibles</w:t>
      </w:r>
      <w:r>
        <w:rPr>
          <w:rFonts w:ascii="Calibri" w:hAnsi="Calibri"/>
          <w:snapToGrid w:val="0"/>
        </w:rPr>
        <w:tab/>
      </w:r>
    </w:p>
    <w:p w:rsidR="0022739C" w:rsidRDefault="0022739C" w:rsidP="0022739C">
      <w:pPr>
        <w:ind w:left="1980"/>
        <w:rPr>
          <w:rFonts w:ascii="Calibri" w:hAnsi="Calibri"/>
          <w:snapToGrid w:val="0"/>
          <w:sz w:val="8"/>
          <w:szCs w:val="8"/>
        </w:rPr>
      </w:pPr>
    </w:p>
    <w:p w:rsidR="0022739C" w:rsidRDefault="0022739C" w:rsidP="0022739C">
      <w:pPr>
        <w:ind w:left="1260"/>
        <w:rPr>
          <w:rFonts w:ascii="Calibri" w:hAnsi="Calibri"/>
          <w:snapToGrid w:val="0"/>
        </w:rPr>
      </w:pPr>
      <w:r>
        <w:rPr>
          <w:rFonts w:ascii="Calibri" w:hAnsi="Calibri"/>
          <w:b/>
          <w:bCs/>
          <w:snapToGrid w:val="0"/>
        </w:rPr>
        <w:t>Ses déplacements</w:t>
      </w:r>
    </w:p>
    <w:p w:rsidR="0022739C" w:rsidRDefault="0022739C" w:rsidP="0022739C">
      <w:pPr>
        <w:ind w:left="1800"/>
        <w:rPr>
          <w:rFonts w:ascii="Calibri" w:hAnsi="Calibri"/>
          <w:snapToGrid w:val="0"/>
        </w:rPr>
      </w:pPr>
      <w:r>
        <w:rPr>
          <w:rFonts w:ascii="Calibri" w:hAnsi="Calibri"/>
          <w:snapToGrid w:val="0"/>
        </w:rPr>
        <w:tab/>
        <w:t>- dans quel but, avec quel objectif</w:t>
      </w:r>
    </w:p>
    <w:p w:rsidR="0022739C" w:rsidRDefault="0022739C" w:rsidP="0022739C">
      <w:pPr>
        <w:ind w:left="1800"/>
        <w:rPr>
          <w:rFonts w:ascii="Calibri" w:hAnsi="Calibri"/>
          <w:snapToGrid w:val="0"/>
        </w:rPr>
      </w:pPr>
      <w:r>
        <w:rPr>
          <w:rFonts w:ascii="Calibri" w:hAnsi="Calibri"/>
          <w:snapToGrid w:val="0"/>
        </w:rPr>
        <w:tab/>
        <w:t>- quelles exigences accompagnent ces déplacements</w:t>
      </w:r>
      <w:r>
        <w:rPr>
          <w:rFonts w:ascii="Calibri" w:hAnsi="Calibri"/>
          <w:snapToGrid w:val="0"/>
        </w:rPr>
        <w:tab/>
      </w:r>
      <w:r>
        <w:rPr>
          <w:rFonts w:ascii="Calibri" w:hAnsi="Calibri"/>
          <w:snapToGrid w:val="0"/>
        </w:rPr>
        <w:tab/>
        <w:t xml:space="preserve">      </w:t>
      </w:r>
    </w:p>
    <w:p w:rsidR="0022739C" w:rsidRDefault="0022739C" w:rsidP="0022739C">
      <w:pPr>
        <w:ind w:left="1800"/>
        <w:rPr>
          <w:rFonts w:ascii="Calibri" w:hAnsi="Calibri"/>
          <w:snapToGrid w:val="0"/>
        </w:rPr>
      </w:pPr>
      <w:r>
        <w:rPr>
          <w:rFonts w:ascii="Calibri" w:hAnsi="Calibri"/>
          <w:snapToGrid w:val="0"/>
        </w:rPr>
        <w:tab/>
        <w:t>- dans un espace identifié</w:t>
      </w:r>
    </w:p>
    <w:p w:rsidR="0022739C" w:rsidRDefault="0022739C" w:rsidP="0022739C">
      <w:pPr>
        <w:ind w:left="1800"/>
        <w:rPr>
          <w:rFonts w:ascii="Calibri" w:hAnsi="Calibri"/>
          <w:snapToGrid w:val="0"/>
        </w:rPr>
      </w:pPr>
      <w:r>
        <w:rPr>
          <w:rFonts w:ascii="Calibri" w:hAnsi="Calibri"/>
          <w:snapToGrid w:val="0"/>
        </w:rPr>
        <w:tab/>
        <w:t>- avec l’idée d’améliorer ses façons de faire</w:t>
      </w:r>
    </w:p>
    <w:p w:rsidR="0022739C" w:rsidRDefault="0022739C" w:rsidP="0022739C">
      <w:pPr>
        <w:ind w:left="1800"/>
        <w:rPr>
          <w:rFonts w:ascii="Calibri" w:hAnsi="Calibri"/>
          <w:snapToGrid w:val="0"/>
        </w:rPr>
      </w:pPr>
      <w:r>
        <w:rPr>
          <w:rFonts w:ascii="Calibri" w:hAnsi="Calibri"/>
          <w:snapToGrid w:val="0"/>
        </w:rPr>
        <w:tab/>
        <w:t>- en agissant en sécurité</w:t>
      </w:r>
    </w:p>
    <w:p w:rsidR="0022739C" w:rsidRDefault="0022739C" w:rsidP="0022739C">
      <w:pPr>
        <w:ind w:left="1260"/>
        <w:rPr>
          <w:rFonts w:ascii="Calibri" w:hAnsi="Calibri"/>
          <w:snapToGrid w:val="0"/>
          <w:sz w:val="8"/>
          <w:szCs w:val="8"/>
        </w:rPr>
      </w:pPr>
      <w:r>
        <w:rPr>
          <w:rFonts w:ascii="Calibri" w:hAnsi="Calibri"/>
          <w:snapToGrid w:val="0"/>
          <w:sz w:val="8"/>
          <w:szCs w:val="8"/>
        </w:rPr>
        <w:tab/>
      </w:r>
      <w:r>
        <w:rPr>
          <w:rFonts w:ascii="Calibri" w:hAnsi="Calibri"/>
          <w:snapToGrid w:val="0"/>
          <w:sz w:val="8"/>
          <w:szCs w:val="8"/>
        </w:rPr>
        <w:tab/>
      </w:r>
    </w:p>
    <w:p w:rsidR="0022739C" w:rsidRDefault="0022739C" w:rsidP="0022739C">
      <w:pPr>
        <w:ind w:left="1260"/>
        <w:rPr>
          <w:rFonts w:ascii="Calibri" w:hAnsi="Calibri"/>
          <w:snapToGrid w:val="0"/>
        </w:rPr>
      </w:pPr>
      <w:r>
        <w:rPr>
          <w:rFonts w:ascii="Calibri" w:hAnsi="Calibri"/>
          <w:b/>
          <w:bCs/>
          <w:snapToGrid w:val="0"/>
        </w:rPr>
        <w:t>à des environnements variés</w:t>
      </w:r>
    </w:p>
    <w:p w:rsidR="0022739C" w:rsidRDefault="0022739C" w:rsidP="0022739C">
      <w:pPr>
        <w:ind w:left="1980"/>
        <w:rPr>
          <w:rFonts w:ascii="Calibri" w:hAnsi="Calibri"/>
          <w:snapToGrid w:val="0"/>
        </w:rPr>
      </w:pPr>
      <w:r>
        <w:rPr>
          <w:rFonts w:ascii="Calibri" w:hAnsi="Calibri"/>
          <w:snapToGrid w:val="0"/>
        </w:rPr>
        <w:tab/>
        <w:t>- dans quel type d’environnement (contraintes)</w:t>
      </w:r>
      <w:r>
        <w:rPr>
          <w:rFonts w:ascii="Calibri" w:hAnsi="Calibri"/>
          <w:snapToGrid w:val="0"/>
        </w:rPr>
        <w:tab/>
      </w:r>
      <w:r>
        <w:rPr>
          <w:rFonts w:ascii="Calibri" w:hAnsi="Calibri"/>
          <w:snapToGrid w:val="0"/>
        </w:rPr>
        <w:tab/>
      </w:r>
      <w:r>
        <w:rPr>
          <w:rFonts w:ascii="Calibri" w:hAnsi="Calibri"/>
          <w:snapToGrid w:val="0"/>
        </w:rPr>
        <w:tab/>
      </w:r>
    </w:p>
    <w:p w:rsidR="0022739C" w:rsidRDefault="0022739C" w:rsidP="0022739C">
      <w:pPr>
        <w:ind w:left="1980"/>
        <w:rPr>
          <w:rFonts w:ascii="Calibri" w:hAnsi="Calibri"/>
          <w:snapToGrid w:val="0"/>
        </w:rPr>
      </w:pPr>
      <w:r>
        <w:rPr>
          <w:rFonts w:ascii="Calibri" w:hAnsi="Calibri"/>
          <w:snapToGrid w:val="0"/>
        </w:rPr>
        <w:tab/>
        <w:t>- avec quels outils, quelles aides</w:t>
      </w:r>
    </w:p>
    <w:p w:rsidR="0022739C" w:rsidRDefault="0022739C" w:rsidP="0022739C">
      <w:pPr>
        <w:ind w:left="1980"/>
        <w:rPr>
          <w:rFonts w:ascii="Calibri" w:hAnsi="Calibri"/>
          <w:snapToGrid w:val="0"/>
        </w:rPr>
      </w:pPr>
      <w:r>
        <w:rPr>
          <w:rFonts w:ascii="Calibri" w:hAnsi="Calibri"/>
          <w:snapToGrid w:val="0"/>
        </w:rPr>
        <w:tab/>
        <w:t>- seul et/ou sous la surveillance d’autres (sécurité)</w:t>
      </w:r>
      <w:r>
        <w:rPr>
          <w:rFonts w:ascii="Calibri" w:hAnsi="Calibri"/>
          <w:snapToGrid w:val="0"/>
        </w:rPr>
        <w:tab/>
      </w:r>
    </w:p>
    <w:p w:rsidR="0022739C" w:rsidRDefault="0022739C" w:rsidP="0022739C">
      <w:pPr>
        <w:ind w:left="1980"/>
        <w:rPr>
          <w:rFonts w:ascii="Calibri" w:hAnsi="Calibri"/>
          <w:snapToGrid w:val="0"/>
        </w:rPr>
      </w:pPr>
      <w:r>
        <w:rPr>
          <w:rFonts w:ascii="Calibri" w:hAnsi="Calibri"/>
          <w:snapToGrid w:val="0"/>
        </w:rPr>
        <w:tab/>
        <w:t>- qui obligent à respecter des règles</w:t>
      </w:r>
    </w:p>
    <w:p w:rsidR="0022739C" w:rsidRDefault="0022739C" w:rsidP="0022739C">
      <w:pPr>
        <w:ind w:left="1980"/>
        <w:rPr>
          <w:rFonts w:ascii="Calibri" w:hAnsi="Calibri"/>
          <w:snapToGrid w:val="0"/>
        </w:rPr>
      </w:pPr>
    </w:p>
    <w:p w:rsidR="0022739C" w:rsidRDefault="0022739C" w:rsidP="0022739C">
      <w:pPr>
        <w:rPr>
          <w:rFonts w:ascii="Calibri" w:hAnsi="Calibri"/>
          <w:b/>
          <w:snapToGrid w:val="0"/>
          <w:color w:val="0000FF"/>
        </w:rPr>
      </w:pPr>
      <w:r>
        <w:rPr>
          <w:rFonts w:ascii="Calibri" w:hAnsi="Calibri"/>
          <w:b/>
          <w:snapToGrid w:val="0"/>
          <w:color w:val="0000FF"/>
        </w:rPr>
        <w:t xml:space="preserve">L’ENJEU DE L’OBJECTIF OU DU CHAMP D’APPRENTISSAGE </w:t>
      </w:r>
    </w:p>
    <w:p w:rsidR="0022739C" w:rsidRDefault="0022739C" w:rsidP="0022739C">
      <w:pPr>
        <w:rPr>
          <w:rFonts w:ascii="Calibri" w:hAnsi="Calibri"/>
          <w:snapToGrid w:val="0"/>
        </w:rPr>
      </w:pPr>
    </w:p>
    <w:p w:rsidR="0022739C" w:rsidRDefault="0022739C" w:rsidP="0022739C">
      <w:pPr>
        <w:jc w:val="center"/>
        <w:rPr>
          <w:rFonts w:ascii="Calibri" w:hAnsi="Calibri"/>
        </w:rPr>
      </w:pPr>
      <w:r>
        <w:rPr>
          <w:rFonts w:ascii="Calibri" w:hAnsi="Calibri"/>
        </w:rPr>
        <w:t xml:space="preserve">Pour la maternelle, </w:t>
      </w:r>
    </w:p>
    <w:p w:rsidR="0022739C" w:rsidRDefault="0022739C" w:rsidP="0022739C">
      <w:pPr>
        <w:jc w:val="center"/>
        <w:rPr>
          <w:rFonts w:ascii="Calibri" w:hAnsi="Calibri"/>
        </w:rPr>
      </w:pPr>
      <w:r>
        <w:rPr>
          <w:rFonts w:ascii="Calibri" w:hAnsi="Calibri"/>
        </w:rPr>
        <w:t>« S’immerger dans le milieu aquatique en petite et grande profondeur pour prendre plaisir à l’explorer, à se laisser flotter, à s’y déplacer, avec ou sans objet flottant. »</w:t>
      </w:r>
    </w:p>
    <w:p w:rsidR="0022739C" w:rsidRDefault="0022739C" w:rsidP="0022739C">
      <w:pPr>
        <w:jc w:val="center"/>
        <w:rPr>
          <w:rFonts w:ascii="Calibri" w:hAnsi="Calibri"/>
        </w:rPr>
      </w:pPr>
    </w:p>
    <w:p w:rsidR="0022739C" w:rsidRDefault="0022739C" w:rsidP="0022739C">
      <w:pPr>
        <w:jc w:val="center"/>
        <w:rPr>
          <w:rFonts w:ascii="Calibri" w:hAnsi="Calibri"/>
        </w:rPr>
      </w:pPr>
      <w:r>
        <w:rPr>
          <w:rFonts w:ascii="Calibri" w:hAnsi="Calibri"/>
        </w:rPr>
        <w:t xml:space="preserve">Pour le cycle 2, </w:t>
      </w:r>
    </w:p>
    <w:p w:rsidR="0022739C" w:rsidRDefault="0022739C" w:rsidP="0022739C">
      <w:pPr>
        <w:jc w:val="center"/>
        <w:rPr>
          <w:rFonts w:ascii="Calibri" w:hAnsi="Calibri"/>
        </w:rPr>
      </w:pPr>
      <w:r>
        <w:rPr>
          <w:rFonts w:ascii="Calibri" w:hAnsi="Calibri"/>
        </w:rPr>
        <w:t xml:space="preserve">« Mettre en relation ses ressources et les contraintes du milieu pour faire des </w:t>
      </w:r>
      <w:r>
        <w:rPr>
          <w:rFonts w:ascii="Calibri" w:hAnsi="Calibri"/>
          <w:u w:val="single"/>
        </w:rPr>
        <w:t>choix</w:t>
      </w:r>
      <w:r>
        <w:rPr>
          <w:rFonts w:ascii="Calibri" w:hAnsi="Calibri"/>
        </w:rPr>
        <w:t xml:space="preserve"> d'itinéraires adaptés, pour agir en autonomie et en toute sécurité ».</w:t>
      </w:r>
    </w:p>
    <w:p w:rsidR="005A4CFB" w:rsidRDefault="00B30DE0" w:rsidP="0022739C">
      <w:pPr>
        <w:jc w:val="center"/>
        <w:rPr>
          <w:rFonts w:ascii="Calibri" w:hAnsi="Calibri"/>
        </w:rPr>
      </w:pPr>
      <w:r>
        <w:rPr>
          <w:noProof/>
        </w:rPr>
        <w:drawing>
          <wp:inline distT="0" distB="0" distL="0" distR="0" wp14:anchorId="5C7D75BE" wp14:editId="541AF056">
            <wp:extent cx="4772025" cy="2127559"/>
            <wp:effectExtent l="0" t="0" r="0"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27870" cy="2197041"/>
                    </a:xfrm>
                    <a:prstGeom prst="rect">
                      <a:avLst/>
                    </a:prstGeom>
                  </pic:spPr>
                </pic:pic>
              </a:graphicData>
            </a:graphic>
          </wp:inline>
        </w:drawing>
      </w:r>
    </w:p>
    <w:p w:rsidR="0022739C" w:rsidRDefault="0022739C" w:rsidP="0022739C">
      <w:pPr>
        <w:rPr>
          <w:rFonts w:ascii="Calibri" w:hAnsi="Calibri"/>
          <w:sz w:val="22"/>
          <w:szCs w:val="22"/>
        </w:rPr>
      </w:pPr>
    </w:p>
    <w:p w:rsidR="0022739C" w:rsidRPr="00585E27" w:rsidRDefault="0022739C" w:rsidP="0022739C">
      <w:pPr>
        <w:rPr>
          <w:rFonts w:ascii="Calibri" w:hAnsi="Calibri"/>
          <w:sz w:val="22"/>
          <w:szCs w:val="22"/>
        </w:rPr>
      </w:pPr>
    </w:p>
    <w:p w:rsidR="0022739C" w:rsidRDefault="0022739C" w:rsidP="0022739C">
      <w:pPr>
        <w:rPr>
          <w:rFonts w:ascii="Calibri" w:hAnsi="Calibri"/>
        </w:rPr>
      </w:pPr>
      <w:r>
        <w:rPr>
          <w:rFonts w:ascii="Calibri" w:hAnsi="Calibri"/>
        </w:rPr>
        <w:t xml:space="preserve">Il s’agit d’amener l’élève </w:t>
      </w:r>
      <w:r>
        <w:rPr>
          <w:rFonts w:ascii="Calibri" w:hAnsi="Calibri"/>
          <w:snapToGrid w:val="0"/>
        </w:rPr>
        <w:t xml:space="preserve">à la </w:t>
      </w:r>
      <w:r>
        <w:rPr>
          <w:rFonts w:ascii="Calibri" w:hAnsi="Calibri"/>
          <w:b/>
          <w:bCs/>
          <w:snapToGrid w:val="0"/>
        </w:rPr>
        <w:t>construction d’un itinéraire ou d’un parcours</w:t>
      </w:r>
      <w:r>
        <w:rPr>
          <w:rFonts w:ascii="Calibri" w:hAnsi="Calibri"/>
          <w:snapToGrid w:val="0"/>
        </w:rPr>
        <w:t xml:space="preserve"> comprenant plusieurs actions motrices </w:t>
      </w:r>
      <w:r>
        <w:rPr>
          <w:rFonts w:ascii="Calibri" w:hAnsi="Calibri"/>
        </w:rPr>
        <w:t>enchaînées :</w:t>
      </w:r>
    </w:p>
    <w:p w:rsidR="0022739C" w:rsidRDefault="0022739C" w:rsidP="0022739C">
      <w:pPr>
        <w:rPr>
          <w:rFonts w:ascii="Calibri" w:hAnsi="Calibri"/>
        </w:rPr>
      </w:pPr>
      <w:r>
        <w:rPr>
          <w:rFonts w:ascii="Calibri" w:hAnsi="Calibri"/>
        </w:rPr>
        <w:tab/>
      </w:r>
      <w:r>
        <w:rPr>
          <w:rFonts w:ascii="Calibri" w:hAnsi="Calibri"/>
        </w:rPr>
        <w:tab/>
      </w:r>
      <w:r>
        <w:rPr>
          <w:rFonts w:ascii="Calibri" w:hAnsi="Calibri"/>
        </w:rPr>
        <w:tab/>
        <w:t xml:space="preserve"> une entrée,</w:t>
      </w:r>
    </w:p>
    <w:p w:rsidR="0022739C" w:rsidRDefault="0022739C" w:rsidP="0022739C">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un déplacement,</w:t>
      </w:r>
    </w:p>
    <w:p w:rsidR="0022739C" w:rsidRDefault="0022739C" w:rsidP="0022739C">
      <w:pP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une immersion,</w:t>
      </w:r>
    </w:p>
    <w:p w:rsidR="0022739C" w:rsidRDefault="0022739C" w:rsidP="0022739C">
      <w:pPr>
        <w:ind w:left="6372"/>
        <w:rPr>
          <w:rFonts w:ascii="Calibri" w:hAnsi="Calibri"/>
        </w:rPr>
      </w:pPr>
      <w:r>
        <w:rPr>
          <w:rFonts w:ascii="Calibri" w:hAnsi="Calibri"/>
        </w:rPr>
        <w:t>une flottaison,</w:t>
      </w:r>
    </w:p>
    <w:p w:rsidR="0022739C" w:rsidRDefault="0022739C" w:rsidP="0022739C">
      <w:pPr>
        <w:ind w:left="6372"/>
        <w:rPr>
          <w:rFonts w:ascii="Calibri" w:hAnsi="Calibri"/>
          <w:sz w:val="22"/>
          <w:szCs w:val="22"/>
        </w:rPr>
      </w:pPr>
      <w:r>
        <w:rPr>
          <w:rFonts w:ascii="Calibri" w:hAnsi="Calibri"/>
        </w:rPr>
        <w:tab/>
      </w:r>
      <w:r>
        <w:rPr>
          <w:rFonts w:ascii="Calibri" w:hAnsi="Calibri"/>
        </w:rPr>
        <w:tab/>
        <w:t>une sortie.</w:t>
      </w:r>
      <w:r>
        <w:rPr>
          <w:rFonts w:ascii="Calibri" w:hAnsi="Calibri"/>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r>
        <w:rPr>
          <w:rFonts w:ascii="Calibri" w:hAnsi="Calibri"/>
          <w:sz w:val="22"/>
          <w:szCs w:val="22"/>
        </w:rPr>
        <w:tab/>
      </w:r>
    </w:p>
    <w:p w:rsidR="0022739C" w:rsidRDefault="0022739C" w:rsidP="0022739C">
      <w:pPr>
        <w:jc w:val="both"/>
        <w:rPr>
          <w:rFonts w:ascii="Calibri" w:hAnsi="Calibri"/>
          <w:snapToGrid w:val="0"/>
        </w:rPr>
      </w:pPr>
      <w:r>
        <w:rPr>
          <w:rFonts w:ascii="Calibri" w:hAnsi="Calibri"/>
          <w:snapToGrid w:val="0"/>
        </w:rPr>
        <w:t xml:space="preserve">Ces actions doivent être </w:t>
      </w:r>
      <w:r>
        <w:rPr>
          <w:rFonts w:ascii="Calibri" w:hAnsi="Calibri"/>
          <w:b/>
          <w:bCs/>
          <w:snapToGrid w:val="0"/>
        </w:rPr>
        <w:t>adaptées à ses propres ressources</w:t>
      </w:r>
      <w:r>
        <w:rPr>
          <w:rFonts w:ascii="Calibri" w:hAnsi="Calibri"/>
          <w:snapToGrid w:val="0"/>
        </w:rPr>
        <w:t xml:space="preserve">. C’est à l’élève de mesurer quelles actions il peut réaliser sans se mettre en danger, sans se mettre en insécurité. Il va donc devoir prendre conscience et mettre en relation ses ressources (ce qu’il est capable de réaliser) avec les contraintes de la situation à laquelle il est confronté  pour faire des choix d'itinéraires adaptés et agir en toute sécurité. </w:t>
      </w:r>
    </w:p>
    <w:p w:rsidR="0022739C" w:rsidRDefault="0022739C" w:rsidP="0022739C">
      <w:pPr>
        <w:rPr>
          <w:rFonts w:ascii="Calibri" w:hAnsi="Calibri"/>
          <w:b/>
          <w:snapToGrid w:val="0"/>
        </w:rPr>
      </w:pPr>
    </w:p>
    <w:p w:rsidR="0022739C" w:rsidRDefault="0022739C" w:rsidP="0022739C">
      <w:pPr>
        <w:rPr>
          <w:rFonts w:ascii="Calibri" w:hAnsi="Calibri"/>
          <w:b/>
          <w:snapToGrid w:val="0"/>
        </w:rPr>
      </w:pPr>
    </w:p>
    <w:p w:rsidR="0022739C" w:rsidRDefault="0022739C" w:rsidP="0022739C">
      <w:pPr>
        <w:rPr>
          <w:rFonts w:ascii="Calibri" w:hAnsi="Calibri"/>
          <w:b/>
          <w:snapToGrid w:val="0"/>
        </w:rPr>
      </w:pPr>
      <w:r>
        <w:rPr>
          <w:rFonts w:ascii="Calibri" w:hAnsi="Calibri"/>
          <w:b/>
          <w:snapToGrid w:val="0"/>
        </w:rPr>
        <w:t>Les apprentissages</w:t>
      </w:r>
    </w:p>
    <w:p w:rsidR="0022739C" w:rsidRDefault="0022739C" w:rsidP="0022739C">
      <w:pPr>
        <w:rPr>
          <w:rFonts w:ascii="Calibri" w:hAnsi="Calibri"/>
        </w:rPr>
      </w:pPr>
    </w:p>
    <w:p w:rsidR="0022739C" w:rsidRDefault="0022739C" w:rsidP="0022739C">
      <w:pPr>
        <w:rPr>
          <w:rFonts w:ascii="Calibri" w:hAnsi="Calibri"/>
        </w:rPr>
      </w:pPr>
      <w:r>
        <w:rPr>
          <w:rFonts w:ascii="Calibri" w:hAnsi="Calibri"/>
        </w:rPr>
        <w:t>Objectifs généraux d’apprentissages visés pour les élèves de maternelle :</w:t>
      </w:r>
    </w:p>
    <w:p w:rsidR="0022739C" w:rsidRDefault="0022739C" w:rsidP="0022739C">
      <w:pPr>
        <w:rPr>
          <w:rFonts w:ascii="Calibri" w:hAnsi="Calibri"/>
        </w:rPr>
      </w:pPr>
    </w:p>
    <w:p w:rsidR="0022739C" w:rsidRDefault="0022739C" w:rsidP="0022739C">
      <w:pPr>
        <w:pStyle w:val="Paragraphedeliste"/>
        <w:numPr>
          <w:ilvl w:val="0"/>
          <w:numId w:val="11"/>
        </w:numPr>
        <w:ind w:left="1068"/>
        <w:rPr>
          <w:rFonts w:ascii="Calibri" w:hAnsi="Calibri"/>
        </w:rPr>
      </w:pPr>
      <w:r>
        <w:rPr>
          <w:rFonts w:ascii="Calibri" w:hAnsi="Calibri"/>
        </w:rPr>
        <w:t>Explorer le milieu aquatique</w:t>
      </w:r>
    </w:p>
    <w:p w:rsidR="0022739C" w:rsidRDefault="0022739C" w:rsidP="0022739C">
      <w:pPr>
        <w:pStyle w:val="Paragraphedeliste"/>
        <w:numPr>
          <w:ilvl w:val="0"/>
          <w:numId w:val="11"/>
        </w:numPr>
        <w:ind w:left="1068"/>
        <w:rPr>
          <w:rFonts w:ascii="Calibri" w:hAnsi="Calibri"/>
        </w:rPr>
      </w:pPr>
      <w:r>
        <w:rPr>
          <w:rFonts w:ascii="Calibri" w:hAnsi="Calibri"/>
        </w:rPr>
        <w:t xml:space="preserve">Acquérir de nouveaux repères perceptifs, </w:t>
      </w:r>
    </w:p>
    <w:p w:rsidR="0022739C" w:rsidRDefault="0022739C" w:rsidP="0022739C">
      <w:pPr>
        <w:pStyle w:val="Paragraphedeliste"/>
        <w:numPr>
          <w:ilvl w:val="0"/>
          <w:numId w:val="11"/>
        </w:numPr>
        <w:ind w:left="1068"/>
        <w:rPr>
          <w:rFonts w:ascii="Calibri" w:hAnsi="Calibri"/>
        </w:rPr>
      </w:pPr>
      <w:r>
        <w:rPr>
          <w:rFonts w:ascii="Calibri" w:hAnsi="Calibri"/>
        </w:rPr>
        <w:t xml:space="preserve">Se vivre et se percevoir comme un « corps flottant » (s’approprier un nouvel équilibre, accepter des déséquilibres dans l’eau et jouer avec), </w:t>
      </w:r>
    </w:p>
    <w:p w:rsidR="0022739C" w:rsidRDefault="0022739C" w:rsidP="0022739C">
      <w:pPr>
        <w:pStyle w:val="Paragraphedeliste"/>
        <w:numPr>
          <w:ilvl w:val="0"/>
          <w:numId w:val="11"/>
        </w:numPr>
        <w:ind w:left="1068"/>
        <w:rPr>
          <w:rFonts w:ascii="Calibri" w:hAnsi="Calibri"/>
        </w:rPr>
      </w:pPr>
      <w:r>
        <w:rPr>
          <w:rFonts w:ascii="Calibri" w:hAnsi="Calibri"/>
        </w:rPr>
        <w:t>Adapter ses solutions respiratoires </w:t>
      </w:r>
    </w:p>
    <w:p w:rsidR="0022739C" w:rsidRPr="00A35901" w:rsidRDefault="0022739C" w:rsidP="0022739C">
      <w:pPr>
        <w:pStyle w:val="Paragraphedeliste"/>
        <w:numPr>
          <w:ilvl w:val="0"/>
          <w:numId w:val="11"/>
        </w:numPr>
        <w:ind w:left="1068"/>
        <w:rPr>
          <w:rFonts w:ascii="Calibri" w:hAnsi="Calibri"/>
        </w:rPr>
      </w:pPr>
      <w:r>
        <w:rPr>
          <w:rFonts w:ascii="Calibri" w:hAnsi="Calibri"/>
        </w:rPr>
        <w:t>Con</w:t>
      </w:r>
      <w:r w:rsidRPr="00A35901">
        <w:rPr>
          <w:rFonts w:ascii="Calibri" w:hAnsi="Calibri"/>
        </w:rPr>
        <w:t xml:space="preserve">struire un corps qui glisse et se propulse. </w:t>
      </w:r>
    </w:p>
    <w:p w:rsidR="0022739C" w:rsidRDefault="0022739C" w:rsidP="0022739C">
      <w:pPr>
        <w:ind w:left="348"/>
        <w:rPr>
          <w:rFonts w:ascii="Calibri" w:hAnsi="Calibri"/>
        </w:rPr>
      </w:pPr>
    </w:p>
    <w:p w:rsidR="0022739C" w:rsidRDefault="0022739C" w:rsidP="0022739C">
      <w:pPr>
        <w:rPr>
          <w:rFonts w:ascii="Calibri" w:hAnsi="Calibri"/>
        </w:rPr>
      </w:pPr>
      <w:r>
        <w:rPr>
          <w:rFonts w:ascii="Calibri" w:hAnsi="Calibri"/>
        </w:rPr>
        <w:t>Objectifs généraux d’apprentissages visés pour les élèves du cycle 2 :</w:t>
      </w:r>
    </w:p>
    <w:p w:rsidR="0022739C" w:rsidRDefault="0022739C" w:rsidP="0022739C">
      <w:pPr>
        <w:rPr>
          <w:rFonts w:ascii="Calibri" w:hAnsi="Calibri"/>
        </w:rPr>
      </w:pPr>
    </w:p>
    <w:p w:rsidR="0022739C" w:rsidRDefault="0022739C" w:rsidP="0022739C">
      <w:pPr>
        <w:pStyle w:val="Paragraphedeliste"/>
        <w:numPr>
          <w:ilvl w:val="0"/>
          <w:numId w:val="13"/>
        </w:numPr>
        <w:rPr>
          <w:rFonts w:ascii="Calibri" w:hAnsi="Calibri"/>
        </w:rPr>
      </w:pPr>
      <w:r>
        <w:rPr>
          <w:rFonts w:ascii="Calibri" w:hAnsi="Calibri"/>
        </w:rPr>
        <w:t>Transformer sa motricité spontanée pour maitriser les actions motrices</w:t>
      </w:r>
    </w:p>
    <w:p w:rsidR="0022739C" w:rsidRDefault="0022739C" w:rsidP="0022739C">
      <w:pPr>
        <w:pStyle w:val="Paragraphedeliste"/>
        <w:numPr>
          <w:ilvl w:val="0"/>
          <w:numId w:val="13"/>
        </w:numPr>
        <w:rPr>
          <w:rFonts w:ascii="Calibri" w:hAnsi="Calibri"/>
        </w:rPr>
      </w:pPr>
      <w:r>
        <w:rPr>
          <w:rFonts w:ascii="Calibri" w:hAnsi="Calibri"/>
        </w:rPr>
        <w:t>S’engager sans appréhension pour se déplacer dans différents environnements</w:t>
      </w:r>
    </w:p>
    <w:p w:rsidR="0022739C" w:rsidRDefault="0022739C" w:rsidP="0022739C">
      <w:pPr>
        <w:pStyle w:val="Paragraphedeliste"/>
        <w:numPr>
          <w:ilvl w:val="0"/>
          <w:numId w:val="13"/>
        </w:numPr>
        <w:rPr>
          <w:rFonts w:ascii="Calibri" w:hAnsi="Calibri"/>
        </w:rPr>
      </w:pPr>
      <w:r>
        <w:rPr>
          <w:rFonts w:ascii="Calibri" w:hAnsi="Calibri"/>
        </w:rPr>
        <w:t>Lire le milieu et adapter ses déplacements à ses contraintes</w:t>
      </w:r>
    </w:p>
    <w:p w:rsidR="0022739C" w:rsidRDefault="0022739C" w:rsidP="0022739C">
      <w:pPr>
        <w:pStyle w:val="Paragraphedeliste"/>
        <w:numPr>
          <w:ilvl w:val="0"/>
          <w:numId w:val="13"/>
        </w:numPr>
        <w:rPr>
          <w:rFonts w:ascii="Calibri" w:hAnsi="Calibri"/>
        </w:rPr>
      </w:pPr>
      <w:r>
        <w:rPr>
          <w:rFonts w:ascii="Calibri" w:hAnsi="Calibri"/>
        </w:rPr>
        <w:t>Respecter les règles essentielles de sécurité</w:t>
      </w:r>
    </w:p>
    <w:p w:rsidR="0022739C" w:rsidRDefault="0022739C" w:rsidP="0022739C">
      <w:pPr>
        <w:pStyle w:val="Paragraphedeliste"/>
        <w:numPr>
          <w:ilvl w:val="0"/>
          <w:numId w:val="13"/>
        </w:numPr>
        <w:rPr>
          <w:rFonts w:ascii="Calibri" w:hAnsi="Calibri"/>
        </w:rPr>
      </w:pPr>
      <w:r>
        <w:rPr>
          <w:rFonts w:ascii="Calibri" w:hAnsi="Calibri"/>
        </w:rPr>
        <w:t xml:space="preserve">Reconnaitre une situation à risque. </w:t>
      </w:r>
    </w:p>
    <w:p w:rsidR="0022739C" w:rsidRDefault="0022739C" w:rsidP="0022739C">
      <w:pPr>
        <w:rPr>
          <w:rFonts w:ascii="Calibri" w:hAnsi="Calibri"/>
        </w:rPr>
      </w:pPr>
    </w:p>
    <w:p w:rsidR="006754B5" w:rsidRDefault="006754B5" w:rsidP="006754B5">
      <w:pPr>
        <w:pStyle w:val="Paragraphedeliste"/>
        <w:ind w:left="1068"/>
        <w:rPr>
          <w:rFonts w:asciiTheme="minorHAnsi" w:hAnsiTheme="minorHAnsi"/>
        </w:rPr>
      </w:pPr>
    </w:p>
    <w:p w:rsidR="006C2AB6" w:rsidRDefault="006C2AB6" w:rsidP="006754B5">
      <w:pPr>
        <w:pStyle w:val="Paragraphedeliste"/>
        <w:ind w:left="0"/>
        <w:rPr>
          <w:rFonts w:asciiTheme="minorHAnsi" w:hAnsiTheme="minorHAnsi"/>
        </w:rPr>
        <w:sectPr w:rsidR="006C2AB6" w:rsidSect="00DF18E0">
          <w:pgSz w:w="11906" w:h="16838"/>
          <w:pgMar w:top="1134" w:right="1134" w:bottom="851" w:left="1134" w:header="709" w:footer="709" w:gutter="0"/>
          <w:cols w:space="708"/>
          <w:docGrid w:linePitch="360"/>
        </w:sectPr>
      </w:pPr>
    </w:p>
    <w:tbl>
      <w:tblPr>
        <w:tblStyle w:val="Grilledutableau"/>
        <w:tblW w:w="14769" w:type="dxa"/>
        <w:tblInd w:w="279" w:type="dxa"/>
        <w:tblLook w:val="04A0" w:firstRow="1" w:lastRow="0" w:firstColumn="1" w:lastColumn="0" w:noHBand="0" w:noVBand="1"/>
      </w:tblPr>
      <w:tblGrid>
        <w:gridCol w:w="4252"/>
        <w:gridCol w:w="4690"/>
        <w:gridCol w:w="5827"/>
      </w:tblGrid>
      <w:tr w:rsidR="006C2AB6" w:rsidRPr="00602490" w:rsidTr="001F0158">
        <w:tc>
          <w:tcPr>
            <w:tcW w:w="4252" w:type="dxa"/>
            <w:shd w:val="clear" w:color="auto" w:fill="BFBFBF" w:themeFill="background1" w:themeFillShade="BF"/>
          </w:tcPr>
          <w:p w:rsidR="006C2AB6" w:rsidRPr="00602490" w:rsidRDefault="006C2AB6" w:rsidP="006754B5">
            <w:pPr>
              <w:pStyle w:val="Paragraphedeliste"/>
              <w:ind w:left="0"/>
              <w:rPr>
                <w:b/>
              </w:rPr>
            </w:pPr>
            <w:r w:rsidRPr="00602490">
              <w:rPr>
                <w:rFonts w:asciiTheme="minorHAnsi" w:hAnsiTheme="minorHAnsi"/>
                <w:b/>
              </w:rPr>
              <w:lastRenderedPageBreak/>
              <w:br w:type="page"/>
            </w:r>
          </w:p>
        </w:tc>
        <w:tc>
          <w:tcPr>
            <w:tcW w:w="4690" w:type="dxa"/>
            <w:shd w:val="clear" w:color="auto" w:fill="BFBFBF" w:themeFill="background1" w:themeFillShade="BF"/>
            <w:vAlign w:val="center"/>
          </w:tcPr>
          <w:p w:rsidR="006C2AB6" w:rsidRPr="00602490" w:rsidRDefault="006C2AB6" w:rsidP="006C2AB6">
            <w:pPr>
              <w:pStyle w:val="Paragraphedeliste"/>
              <w:ind w:left="0"/>
              <w:jc w:val="center"/>
              <w:rPr>
                <w:b/>
              </w:rPr>
            </w:pPr>
            <w:r w:rsidRPr="00602490">
              <w:rPr>
                <w:b/>
              </w:rPr>
              <w:t>Grande section</w:t>
            </w:r>
          </w:p>
        </w:tc>
        <w:tc>
          <w:tcPr>
            <w:tcW w:w="5827" w:type="dxa"/>
            <w:shd w:val="clear" w:color="auto" w:fill="BFBFBF" w:themeFill="background1" w:themeFillShade="BF"/>
            <w:vAlign w:val="center"/>
          </w:tcPr>
          <w:p w:rsidR="006C2AB6" w:rsidRPr="00602490" w:rsidRDefault="006C2AB6" w:rsidP="006C2AB6">
            <w:pPr>
              <w:pStyle w:val="Paragraphedeliste"/>
              <w:ind w:left="0"/>
              <w:jc w:val="center"/>
              <w:rPr>
                <w:b/>
              </w:rPr>
            </w:pPr>
            <w:r w:rsidRPr="00602490">
              <w:rPr>
                <w:b/>
              </w:rPr>
              <w:t>Cycle 2</w:t>
            </w:r>
          </w:p>
        </w:tc>
      </w:tr>
      <w:tr w:rsidR="00660C40" w:rsidRPr="00602490" w:rsidTr="001F0158">
        <w:tc>
          <w:tcPr>
            <w:tcW w:w="4252" w:type="dxa"/>
            <w:vAlign w:val="center"/>
          </w:tcPr>
          <w:p w:rsidR="001F0158" w:rsidRDefault="00660C40" w:rsidP="006C2AB6">
            <w:pPr>
              <w:pStyle w:val="Paragraphedeliste"/>
              <w:ind w:left="0"/>
              <w:jc w:val="center"/>
              <w:rPr>
                <w:b/>
                <w:sz w:val="28"/>
                <w:szCs w:val="28"/>
              </w:rPr>
            </w:pPr>
            <w:r w:rsidRPr="001F0158">
              <w:rPr>
                <w:b/>
                <w:sz w:val="28"/>
                <w:szCs w:val="28"/>
              </w:rPr>
              <w:t xml:space="preserve">OBJECTIF (Maternelle)  </w:t>
            </w:r>
          </w:p>
          <w:p w:rsidR="001F0158" w:rsidRDefault="001F0158" w:rsidP="006C2AB6">
            <w:pPr>
              <w:pStyle w:val="Paragraphedeliste"/>
              <w:ind w:left="0"/>
              <w:jc w:val="center"/>
              <w:rPr>
                <w:b/>
                <w:sz w:val="28"/>
                <w:szCs w:val="28"/>
              </w:rPr>
            </w:pPr>
          </w:p>
          <w:p w:rsidR="00660C40" w:rsidRPr="001F0158" w:rsidRDefault="00660C40" w:rsidP="006C2AB6">
            <w:pPr>
              <w:pStyle w:val="Paragraphedeliste"/>
              <w:ind w:left="0"/>
              <w:jc w:val="center"/>
              <w:rPr>
                <w:b/>
                <w:sz w:val="28"/>
                <w:szCs w:val="28"/>
              </w:rPr>
            </w:pPr>
            <w:r w:rsidRPr="001F0158">
              <w:rPr>
                <w:b/>
                <w:sz w:val="28"/>
                <w:szCs w:val="28"/>
              </w:rPr>
              <w:t>CHAMP D’APPRENTISSAGE (élémentaire)</w:t>
            </w:r>
          </w:p>
        </w:tc>
        <w:tc>
          <w:tcPr>
            <w:tcW w:w="4690" w:type="dxa"/>
            <w:vAlign w:val="center"/>
          </w:tcPr>
          <w:p w:rsidR="00660C40" w:rsidRPr="00602490" w:rsidRDefault="00660C40" w:rsidP="006C2AB6">
            <w:pPr>
              <w:jc w:val="center"/>
              <w:rPr>
                <w:rFonts w:asciiTheme="minorHAnsi" w:hAnsiTheme="minorHAnsi"/>
                <w:b/>
              </w:rPr>
            </w:pPr>
            <w:r w:rsidRPr="00602490">
              <w:rPr>
                <w:rFonts w:asciiTheme="minorHAnsi" w:hAnsiTheme="minorHAnsi"/>
                <w:b/>
              </w:rPr>
              <w:t>« Adapter ses équilibres et ses déplacements à des environnements ou des contraintes variées »</w:t>
            </w:r>
          </w:p>
        </w:tc>
        <w:tc>
          <w:tcPr>
            <w:tcW w:w="5827" w:type="dxa"/>
            <w:vAlign w:val="center"/>
          </w:tcPr>
          <w:p w:rsidR="00660C40" w:rsidRPr="00602490" w:rsidRDefault="00660C40" w:rsidP="006C2AB6">
            <w:pPr>
              <w:jc w:val="center"/>
              <w:rPr>
                <w:rFonts w:asciiTheme="minorHAnsi" w:hAnsiTheme="minorHAnsi"/>
                <w:b/>
              </w:rPr>
            </w:pPr>
            <w:r w:rsidRPr="00602490">
              <w:rPr>
                <w:rFonts w:asciiTheme="minorHAnsi" w:hAnsiTheme="minorHAnsi"/>
                <w:b/>
              </w:rPr>
              <w:t>« Adapter ses déplacements à des environnements variés »</w:t>
            </w:r>
          </w:p>
        </w:tc>
      </w:tr>
      <w:tr w:rsidR="00660C40" w:rsidTr="001F0158">
        <w:tc>
          <w:tcPr>
            <w:tcW w:w="4252" w:type="dxa"/>
            <w:vAlign w:val="center"/>
          </w:tcPr>
          <w:p w:rsidR="00660C40" w:rsidRPr="001E5BE2" w:rsidRDefault="00660C40" w:rsidP="006C2AB6">
            <w:pPr>
              <w:pStyle w:val="Paragraphedeliste"/>
              <w:ind w:left="0"/>
              <w:jc w:val="center"/>
              <w:rPr>
                <w:b/>
                <w:sz w:val="32"/>
                <w:szCs w:val="32"/>
              </w:rPr>
            </w:pPr>
            <w:r w:rsidRPr="001E5BE2">
              <w:rPr>
                <w:b/>
                <w:sz w:val="32"/>
                <w:szCs w:val="32"/>
              </w:rPr>
              <w:t>Ce qui est à construire</w:t>
            </w:r>
          </w:p>
          <w:p w:rsidR="00660C40" w:rsidRPr="00602490" w:rsidRDefault="00660C40" w:rsidP="006C2AB6">
            <w:pPr>
              <w:pStyle w:val="Paragraphedeliste"/>
              <w:ind w:left="0"/>
              <w:jc w:val="center"/>
              <w:rPr>
                <w:b/>
                <w:sz w:val="20"/>
                <w:szCs w:val="20"/>
              </w:rPr>
            </w:pPr>
          </w:p>
        </w:tc>
        <w:tc>
          <w:tcPr>
            <w:tcW w:w="4690" w:type="dxa"/>
            <w:vAlign w:val="center"/>
          </w:tcPr>
          <w:p w:rsidR="00660C40" w:rsidRDefault="00660C40" w:rsidP="005F374C">
            <w:pPr>
              <w:pStyle w:val="Paragraphedeliste"/>
              <w:numPr>
                <w:ilvl w:val="0"/>
                <w:numId w:val="11"/>
              </w:numPr>
              <w:ind w:left="233" w:hanging="142"/>
              <w:rPr>
                <w:rFonts w:ascii="Calibri" w:hAnsi="Calibri"/>
              </w:rPr>
            </w:pPr>
            <w:r>
              <w:rPr>
                <w:rFonts w:ascii="Calibri" w:hAnsi="Calibri"/>
              </w:rPr>
              <w:t>Explorer le milieu aquatique</w:t>
            </w:r>
          </w:p>
          <w:p w:rsidR="00660C40" w:rsidRDefault="00660C40" w:rsidP="005F374C">
            <w:pPr>
              <w:pStyle w:val="Paragraphedeliste"/>
              <w:numPr>
                <w:ilvl w:val="0"/>
                <w:numId w:val="11"/>
              </w:numPr>
              <w:ind w:left="233" w:hanging="142"/>
              <w:rPr>
                <w:rFonts w:ascii="Calibri" w:hAnsi="Calibri"/>
              </w:rPr>
            </w:pPr>
            <w:r>
              <w:rPr>
                <w:rFonts w:ascii="Calibri" w:hAnsi="Calibri"/>
              </w:rPr>
              <w:t xml:space="preserve">Acquérir de nouveaux repères perceptifs, </w:t>
            </w:r>
          </w:p>
          <w:p w:rsidR="00660C40" w:rsidRDefault="00660C40" w:rsidP="005F374C">
            <w:pPr>
              <w:pStyle w:val="Paragraphedeliste"/>
              <w:numPr>
                <w:ilvl w:val="0"/>
                <w:numId w:val="11"/>
              </w:numPr>
              <w:ind w:left="233" w:hanging="142"/>
              <w:rPr>
                <w:rFonts w:ascii="Calibri" w:hAnsi="Calibri"/>
              </w:rPr>
            </w:pPr>
            <w:r>
              <w:rPr>
                <w:rFonts w:ascii="Calibri" w:hAnsi="Calibri"/>
              </w:rPr>
              <w:t xml:space="preserve">Se vivre et se percevoir comme un « corps flottant » (s’approprier un nouvel équilibre, accepter des déséquilibres dans l’eau et jouer avec), </w:t>
            </w:r>
          </w:p>
          <w:p w:rsidR="00660C40" w:rsidRDefault="00660C40" w:rsidP="005F374C">
            <w:pPr>
              <w:pStyle w:val="Paragraphedeliste"/>
              <w:numPr>
                <w:ilvl w:val="0"/>
                <w:numId w:val="11"/>
              </w:numPr>
              <w:ind w:left="233" w:hanging="142"/>
              <w:rPr>
                <w:rFonts w:ascii="Calibri" w:hAnsi="Calibri"/>
              </w:rPr>
            </w:pPr>
            <w:r>
              <w:rPr>
                <w:rFonts w:ascii="Calibri" w:hAnsi="Calibri"/>
              </w:rPr>
              <w:t>Adapter ses solutions respiratoires </w:t>
            </w:r>
          </w:p>
          <w:p w:rsidR="00660C40" w:rsidRPr="005F374C" w:rsidRDefault="00660C40" w:rsidP="005F374C">
            <w:pPr>
              <w:pStyle w:val="Paragraphedeliste"/>
              <w:numPr>
                <w:ilvl w:val="0"/>
                <w:numId w:val="11"/>
              </w:numPr>
              <w:ind w:left="233" w:hanging="142"/>
              <w:rPr>
                <w:rFonts w:ascii="Calibri" w:hAnsi="Calibri"/>
              </w:rPr>
            </w:pPr>
            <w:r>
              <w:rPr>
                <w:rFonts w:ascii="Calibri" w:hAnsi="Calibri"/>
              </w:rPr>
              <w:t>Con</w:t>
            </w:r>
            <w:r w:rsidRPr="00A35901">
              <w:rPr>
                <w:rFonts w:ascii="Calibri" w:hAnsi="Calibri"/>
              </w:rPr>
              <w:t xml:space="preserve">struire un corps qui glisse et se propulse. </w:t>
            </w:r>
          </w:p>
        </w:tc>
        <w:tc>
          <w:tcPr>
            <w:tcW w:w="5827" w:type="dxa"/>
            <w:vAlign w:val="center"/>
          </w:tcPr>
          <w:p w:rsidR="00660C40" w:rsidRDefault="00660C40" w:rsidP="005F374C">
            <w:pPr>
              <w:pStyle w:val="Paragraphedeliste"/>
              <w:numPr>
                <w:ilvl w:val="0"/>
                <w:numId w:val="11"/>
              </w:numPr>
              <w:ind w:left="205" w:hanging="142"/>
              <w:rPr>
                <w:rFonts w:ascii="Calibri" w:hAnsi="Calibri"/>
              </w:rPr>
            </w:pPr>
            <w:r>
              <w:rPr>
                <w:rFonts w:ascii="Calibri" w:hAnsi="Calibri"/>
              </w:rPr>
              <w:t>Transformer sa motricité spontanée pour maitriser les actions motrices</w:t>
            </w:r>
          </w:p>
          <w:p w:rsidR="00660C40" w:rsidRDefault="00660C40" w:rsidP="005F374C">
            <w:pPr>
              <w:pStyle w:val="Paragraphedeliste"/>
              <w:numPr>
                <w:ilvl w:val="0"/>
                <w:numId w:val="11"/>
              </w:numPr>
              <w:ind w:left="205" w:hanging="142"/>
              <w:rPr>
                <w:rFonts w:ascii="Calibri" w:hAnsi="Calibri"/>
              </w:rPr>
            </w:pPr>
            <w:r>
              <w:rPr>
                <w:rFonts w:ascii="Calibri" w:hAnsi="Calibri"/>
              </w:rPr>
              <w:t>S’engager sans appréhension pour se déplacer dans différents environnements</w:t>
            </w:r>
          </w:p>
          <w:p w:rsidR="00660C40" w:rsidRDefault="00660C40" w:rsidP="005F374C">
            <w:pPr>
              <w:pStyle w:val="Paragraphedeliste"/>
              <w:numPr>
                <w:ilvl w:val="0"/>
                <w:numId w:val="11"/>
              </w:numPr>
              <w:ind w:left="205" w:hanging="142"/>
              <w:rPr>
                <w:rFonts w:ascii="Calibri" w:hAnsi="Calibri"/>
              </w:rPr>
            </w:pPr>
            <w:r>
              <w:rPr>
                <w:rFonts w:ascii="Calibri" w:hAnsi="Calibri"/>
              </w:rPr>
              <w:t>Lire le milieu et adapter ses déplacements à ses contraintes</w:t>
            </w:r>
          </w:p>
          <w:p w:rsidR="00660C40" w:rsidRDefault="00660C40" w:rsidP="005F374C">
            <w:pPr>
              <w:pStyle w:val="Paragraphedeliste"/>
              <w:numPr>
                <w:ilvl w:val="0"/>
                <w:numId w:val="11"/>
              </w:numPr>
              <w:ind w:left="205" w:hanging="142"/>
              <w:rPr>
                <w:rFonts w:ascii="Calibri" w:hAnsi="Calibri"/>
              </w:rPr>
            </w:pPr>
            <w:r>
              <w:rPr>
                <w:rFonts w:ascii="Calibri" w:hAnsi="Calibri"/>
              </w:rPr>
              <w:t>Respecter les règles essentielles de sécurité</w:t>
            </w:r>
          </w:p>
          <w:p w:rsidR="00660C40" w:rsidRPr="005F374C" w:rsidRDefault="00660C40" w:rsidP="005F374C">
            <w:pPr>
              <w:pStyle w:val="Paragraphedeliste"/>
              <w:numPr>
                <w:ilvl w:val="0"/>
                <w:numId w:val="11"/>
              </w:numPr>
              <w:ind w:left="205" w:hanging="142"/>
              <w:rPr>
                <w:rFonts w:ascii="Calibri" w:hAnsi="Calibri"/>
              </w:rPr>
            </w:pPr>
            <w:r>
              <w:rPr>
                <w:rFonts w:ascii="Calibri" w:hAnsi="Calibri"/>
              </w:rPr>
              <w:t xml:space="preserve">Reconnaitre une situation à risque. </w:t>
            </w:r>
          </w:p>
        </w:tc>
      </w:tr>
      <w:tr w:rsidR="00660C40" w:rsidTr="001F0158">
        <w:trPr>
          <w:trHeight w:val="3184"/>
        </w:trPr>
        <w:tc>
          <w:tcPr>
            <w:tcW w:w="4252" w:type="dxa"/>
            <w:vAlign w:val="center"/>
          </w:tcPr>
          <w:p w:rsidR="00660C40" w:rsidRPr="005F374C" w:rsidRDefault="00660C40" w:rsidP="005F374C">
            <w:pPr>
              <w:pStyle w:val="Paragraphedeliste"/>
              <w:ind w:left="0"/>
              <w:jc w:val="center"/>
              <w:rPr>
                <w:b/>
              </w:rPr>
            </w:pPr>
            <w:r w:rsidRPr="005F374C">
              <w:rPr>
                <w:b/>
              </w:rPr>
              <w:t>ATTENDUS DE FIN DE CYCLE</w:t>
            </w:r>
          </w:p>
        </w:tc>
        <w:tc>
          <w:tcPr>
            <w:tcW w:w="4690" w:type="dxa"/>
            <w:vAlign w:val="center"/>
          </w:tcPr>
          <w:p w:rsidR="00660C40" w:rsidRPr="00B07A81" w:rsidRDefault="00660C40" w:rsidP="00B07A81">
            <w:pPr>
              <w:rPr>
                <w:b/>
              </w:rPr>
            </w:pPr>
            <w:r w:rsidRPr="00B07A81">
              <w:rPr>
                <w:b/>
              </w:rPr>
              <w:t>-</w:t>
            </w:r>
            <w:r>
              <w:rPr>
                <w:b/>
              </w:rPr>
              <w:t xml:space="preserve"> </w:t>
            </w:r>
            <w:r w:rsidRPr="00B07A81">
              <w:rPr>
                <w:b/>
              </w:rPr>
              <w:t>Ajuster et enchaîner ses actions et ses déplacements en fonction d’obstacles à franchir ou de la trajectoire d’objets sur lesquels agir.</w:t>
            </w:r>
          </w:p>
          <w:p w:rsidR="00660C40" w:rsidRPr="00B07A81" w:rsidRDefault="00660C40" w:rsidP="00B07A81">
            <w:pPr>
              <w:rPr>
                <w:b/>
              </w:rPr>
            </w:pPr>
            <w:r>
              <w:rPr>
                <w:b/>
              </w:rPr>
              <w:t xml:space="preserve">- </w:t>
            </w:r>
            <w:r w:rsidRPr="00B07A81">
              <w:rPr>
                <w:b/>
              </w:rPr>
              <w:t>Se déplacer avec aisance dans des environnements variés, naturels ou aménagés.</w:t>
            </w:r>
          </w:p>
        </w:tc>
        <w:tc>
          <w:tcPr>
            <w:tcW w:w="5827" w:type="dxa"/>
            <w:vAlign w:val="center"/>
          </w:tcPr>
          <w:p w:rsidR="00660C40" w:rsidRPr="00B07A81" w:rsidRDefault="00660C40" w:rsidP="00B07A81">
            <w:pPr>
              <w:autoSpaceDE w:val="0"/>
              <w:autoSpaceDN w:val="0"/>
              <w:adjustRightInd w:val="0"/>
              <w:rPr>
                <w:rFonts w:eastAsia="AGaramondPro-Regular"/>
                <w:b/>
                <w:lang w:eastAsia="en-US"/>
              </w:rPr>
            </w:pPr>
            <w:r>
              <w:rPr>
                <w:rFonts w:ascii="Cambria Math" w:eastAsia="AGaramondPro-Regular" w:hAnsi="Cambria Math" w:cs="Cambria Math"/>
                <w:b/>
                <w:lang w:eastAsia="en-US"/>
              </w:rPr>
              <w:t>-</w:t>
            </w:r>
            <w:r>
              <w:rPr>
                <w:rFonts w:eastAsia="AGaramondPro-Regular"/>
                <w:b/>
                <w:lang w:eastAsia="en-US"/>
              </w:rPr>
              <w:t xml:space="preserve"> Se dé</w:t>
            </w:r>
            <w:r w:rsidRPr="00B07A81">
              <w:rPr>
                <w:rFonts w:eastAsia="AGaramondPro-Regular"/>
                <w:b/>
                <w:lang w:eastAsia="en-US"/>
              </w:rPr>
              <w:t>placer dans l’</w:t>
            </w:r>
            <w:r>
              <w:rPr>
                <w:rFonts w:eastAsia="AGaramondPro-Regular"/>
                <w:b/>
                <w:lang w:eastAsia="en-US"/>
              </w:rPr>
              <w:t>eau sur une quinzaine de mètres sans appui et aprè</w:t>
            </w:r>
            <w:r w:rsidRPr="00B07A81">
              <w:rPr>
                <w:rFonts w:eastAsia="AGaramondPro-Regular"/>
                <w:b/>
                <w:lang w:eastAsia="en-US"/>
              </w:rPr>
              <w:t>s un temps d’immersion.</w:t>
            </w:r>
          </w:p>
          <w:p w:rsidR="00660C40" w:rsidRPr="00B07A81" w:rsidRDefault="00660C40" w:rsidP="00B07A81">
            <w:pPr>
              <w:autoSpaceDE w:val="0"/>
              <w:autoSpaceDN w:val="0"/>
              <w:adjustRightInd w:val="0"/>
              <w:rPr>
                <w:rFonts w:eastAsia="AGaramondPro-Regular"/>
                <w:b/>
                <w:lang w:eastAsia="en-US"/>
              </w:rPr>
            </w:pPr>
            <w:r>
              <w:rPr>
                <w:rFonts w:ascii="Cambria Math" w:eastAsia="AGaramondPro-Regular" w:hAnsi="Cambria Math" w:cs="Cambria Math"/>
                <w:b/>
                <w:lang w:eastAsia="en-US"/>
              </w:rPr>
              <w:t>-</w:t>
            </w:r>
            <w:r>
              <w:rPr>
                <w:rFonts w:eastAsia="AGaramondPro-Regular"/>
                <w:b/>
                <w:lang w:eastAsia="en-US"/>
              </w:rPr>
              <w:t>Ré</w:t>
            </w:r>
            <w:r w:rsidRPr="00B07A81">
              <w:rPr>
                <w:rFonts w:eastAsia="AGaramondPro-Regular"/>
                <w:b/>
                <w:lang w:eastAsia="en-US"/>
              </w:rPr>
              <w:t>alise</w:t>
            </w:r>
            <w:r>
              <w:rPr>
                <w:rFonts w:eastAsia="AGaramondPro-Regular"/>
                <w:b/>
                <w:lang w:eastAsia="en-US"/>
              </w:rPr>
              <w:t>r un parcours en adaptant ses dé</w:t>
            </w:r>
            <w:r w:rsidRPr="00B07A81">
              <w:rPr>
                <w:rFonts w:eastAsia="AGaramondPro-Regular"/>
                <w:b/>
                <w:lang w:eastAsia="en-US"/>
              </w:rPr>
              <w:t xml:space="preserve">placements </w:t>
            </w:r>
            <w:r>
              <w:rPr>
                <w:rFonts w:eastAsia="AGaramondPro-Regular"/>
                <w:b/>
                <w:lang w:eastAsia="en-US"/>
              </w:rPr>
              <w:t>à</w:t>
            </w:r>
            <w:r w:rsidRPr="00B07A81">
              <w:rPr>
                <w:rFonts w:eastAsia="AGaramondPro-Regular"/>
                <w:b/>
                <w:lang w:eastAsia="en-US"/>
              </w:rPr>
              <w:t xml:space="preserve"> un environ</w:t>
            </w:r>
            <w:r>
              <w:rPr>
                <w:rFonts w:eastAsia="AGaramondPro-Regular"/>
                <w:b/>
                <w:lang w:eastAsia="en-US"/>
              </w:rPr>
              <w:t>nement inhabituel. L’espace est aménagé et sé</w:t>
            </w:r>
            <w:r w:rsidRPr="00B07A81">
              <w:rPr>
                <w:rFonts w:eastAsia="AGaramondPro-Regular"/>
                <w:b/>
                <w:lang w:eastAsia="en-US"/>
              </w:rPr>
              <w:t>curis</w:t>
            </w:r>
            <w:r>
              <w:rPr>
                <w:rFonts w:eastAsia="AGaramondPro-Regular"/>
                <w:b/>
                <w:lang w:eastAsia="en-US"/>
              </w:rPr>
              <w:t>é</w:t>
            </w:r>
            <w:r w:rsidRPr="00B07A81">
              <w:rPr>
                <w:rFonts w:eastAsia="AGaramondPro-Regular"/>
                <w:b/>
                <w:lang w:eastAsia="en-US"/>
              </w:rPr>
              <w:t>.</w:t>
            </w:r>
          </w:p>
          <w:p w:rsidR="00660C40" w:rsidRPr="00B07A81" w:rsidRDefault="00660C40" w:rsidP="00B07A81">
            <w:pPr>
              <w:pStyle w:val="Paragraphedeliste"/>
              <w:ind w:left="0"/>
              <w:rPr>
                <w:rFonts w:eastAsia="AGaramondPro-Regular"/>
                <w:b/>
                <w:lang w:eastAsia="en-US"/>
              </w:rPr>
            </w:pPr>
            <w:r>
              <w:rPr>
                <w:rFonts w:ascii="Cambria Math" w:eastAsia="AGaramondPro-Regular" w:hAnsi="Cambria Math" w:cs="Cambria Math"/>
                <w:b/>
                <w:lang w:eastAsia="en-US"/>
              </w:rPr>
              <w:t>-</w:t>
            </w:r>
            <w:r>
              <w:rPr>
                <w:rFonts w:eastAsia="AGaramondPro-Regular"/>
                <w:b/>
                <w:lang w:eastAsia="en-US"/>
              </w:rPr>
              <w:t xml:space="preserve"> Respecter les règles de sécurité</w:t>
            </w:r>
            <w:r w:rsidRPr="00B07A81">
              <w:rPr>
                <w:rFonts w:eastAsia="AGaramondPro-Regular"/>
                <w:b/>
                <w:lang w:eastAsia="en-US"/>
              </w:rPr>
              <w:t xml:space="preserve"> qui s’appliquent.</w:t>
            </w:r>
          </w:p>
        </w:tc>
      </w:tr>
    </w:tbl>
    <w:p w:rsidR="006754B5" w:rsidRDefault="006754B5" w:rsidP="006754B5">
      <w:pPr>
        <w:pStyle w:val="Paragraphedeliste"/>
        <w:ind w:left="1068"/>
        <w:sectPr w:rsidR="006754B5" w:rsidSect="006C2AB6">
          <w:pgSz w:w="16838" w:h="11906" w:orient="landscape" w:code="9"/>
          <w:pgMar w:top="1134" w:right="1134" w:bottom="1134" w:left="851" w:header="709" w:footer="709" w:gutter="0"/>
          <w:cols w:space="708"/>
          <w:docGrid w:linePitch="360"/>
        </w:sectPr>
      </w:pPr>
    </w:p>
    <w:p w:rsidR="006754B5" w:rsidRPr="002D0EBF" w:rsidRDefault="006754B5" w:rsidP="002D0EBF">
      <w:pPr>
        <w:pStyle w:val="Titre1"/>
        <w:jc w:val="center"/>
        <w:rPr>
          <w:b/>
        </w:rPr>
      </w:pPr>
      <w:bookmarkStart w:id="3" w:name="_Toc485986616"/>
      <w:r w:rsidRPr="002D0EBF">
        <w:rPr>
          <w:b/>
        </w:rPr>
        <w:lastRenderedPageBreak/>
        <w:t xml:space="preserve">III- </w:t>
      </w:r>
      <w:r w:rsidR="00680ED7" w:rsidRPr="002D0EBF">
        <w:rPr>
          <w:b/>
        </w:rPr>
        <w:t>LES</w:t>
      </w:r>
      <w:r w:rsidR="001F0158" w:rsidRPr="002D0EBF">
        <w:rPr>
          <w:b/>
        </w:rPr>
        <w:t xml:space="preserve"> CONTENUS D’ENSEIGNEMENT</w:t>
      </w:r>
      <w:bookmarkEnd w:id="3"/>
    </w:p>
    <w:p w:rsidR="006754B5" w:rsidRDefault="006754B5" w:rsidP="006754B5">
      <w:pPr>
        <w:ind w:left="708"/>
        <w:jc w:val="center"/>
        <w:rPr>
          <w:rFonts w:asciiTheme="minorHAnsi" w:hAnsiTheme="minorHAnsi"/>
          <w:b/>
          <w:sz w:val="28"/>
        </w:rPr>
      </w:pPr>
      <w:r>
        <w:rPr>
          <w:rFonts w:asciiTheme="minorHAnsi" w:hAnsiTheme="minorHAnsi"/>
          <w:b/>
          <w:sz w:val="28"/>
        </w:rPr>
        <w:t xml:space="preserve"> « Adapter ses équilibres et ses déplacements à des environnements ou des contraintes variées »</w:t>
      </w:r>
    </w:p>
    <w:p w:rsidR="006754B5" w:rsidRPr="00F63582" w:rsidRDefault="006754B5" w:rsidP="006754B5">
      <w:pPr>
        <w:jc w:val="center"/>
        <w:rPr>
          <w:rFonts w:ascii="Calibri" w:hAnsi="Calibri"/>
          <w:sz w:val="18"/>
          <w:szCs w:val="18"/>
        </w:rPr>
      </w:pPr>
      <w:r>
        <w:rPr>
          <w:rFonts w:asciiTheme="minorHAnsi" w:hAnsiTheme="minorHAnsi"/>
          <w:b/>
          <w:sz w:val="28"/>
        </w:rPr>
        <w:t xml:space="preserve"> « Adapter ses déplacements à des environnements variés »</w:t>
      </w:r>
    </w:p>
    <w:tbl>
      <w:tblPr>
        <w:tblW w:w="15417" w:type="dxa"/>
        <w:tblInd w:w="-113" w:type="dxa"/>
        <w:tblBorders>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972"/>
        <w:gridCol w:w="1663"/>
        <w:gridCol w:w="113"/>
        <w:gridCol w:w="4012"/>
        <w:gridCol w:w="4013"/>
        <w:gridCol w:w="4531"/>
      </w:tblGrid>
      <w:tr w:rsidR="006754B5" w:rsidRPr="00BD7FA2" w:rsidTr="00703A4C">
        <w:trPr>
          <w:gridBefore w:val="1"/>
          <w:wBefore w:w="113" w:type="dxa"/>
          <w:trHeight w:val="794"/>
        </w:trPr>
        <w:tc>
          <w:tcPr>
            <w:tcW w:w="2748" w:type="dxa"/>
            <w:gridSpan w:val="3"/>
            <w:vMerge w:val="restart"/>
            <w:tcBorders>
              <w:top w:val="single" w:sz="4" w:space="0" w:color="auto"/>
              <w:bottom w:val="single" w:sz="12" w:space="0" w:color="auto"/>
            </w:tcBorders>
            <w:shd w:val="clear" w:color="auto" w:fill="auto"/>
            <w:vAlign w:val="center"/>
          </w:tcPr>
          <w:p w:rsidR="006754B5" w:rsidRPr="00BD7FA2" w:rsidRDefault="006754B5" w:rsidP="00703A4C">
            <w:pPr>
              <w:jc w:val="center"/>
              <w:rPr>
                <w:rFonts w:ascii="Calibri" w:hAnsi="Calibri" w:cs="Arial"/>
              </w:rPr>
            </w:pPr>
          </w:p>
        </w:tc>
        <w:tc>
          <w:tcPr>
            <w:tcW w:w="4012" w:type="dxa"/>
            <w:tcBorders>
              <w:top w:val="single" w:sz="4" w:space="0" w:color="auto"/>
              <w:bottom w:val="nil"/>
              <w:right w:val="nil"/>
            </w:tcBorders>
            <w:shd w:val="clear" w:color="auto" w:fill="auto"/>
            <w:vAlign w:val="center"/>
          </w:tcPr>
          <w:p w:rsidR="006754B5" w:rsidRPr="00BD7FA2" w:rsidRDefault="006754B5" w:rsidP="00703A4C">
            <w:pPr>
              <w:jc w:val="center"/>
              <w:rPr>
                <w:rFonts w:ascii="Calibri" w:hAnsi="Calibri" w:cs="Arial"/>
                <w:b/>
              </w:rPr>
            </w:pPr>
            <w:r w:rsidRPr="00BD7FA2">
              <w:rPr>
                <w:rFonts w:ascii="Calibri" w:hAnsi="Calibri" w:cs="Arial"/>
                <w:b/>
              </w:rPr>
              <w:t>Niveau 1</w:t>
            </w:r>
          </w:p>
          <w:p w:rsidR="006754B5" w:rsidRPr="00BD7FA2" w:rsidRDefault="006754B5" w:rsidP="00703A4C">
            <w:pPr>
              <w:jc w:val="center"/>
              <w:rPr>
                <w:rFonts w:ascii="Calibri" w:hAnsi="Calibri" w:cs="Arial"/>
                <w:b/>
              </w:rPr>
            </w:pPr>
            <w:r w:rsidRPr="00BD7FA2">
              <w:rPr>
                <w:rFonts w:ascii="Calibri" w:hAnsi="Calibri" w:cs="Arial"/>
                <w:b/>
              </w:rPr>
              <w:t>Etre à l’aise dans l’eau</w:t>
            </w:r>
          </w:p>
        </w:tc>
        <w:tc>
          <w:tcPr>
            <w:tcW w:w="4013" w:type="dxa"/>
            <w:tcBorders>
              <w:top w:val="single" w:sz="4" w:space="0" w:color="auto"/>
              <w:left w:val="nil"/>
              <w:bottom w:val="nil"/>
              <w:right w:val="nil"/>
            </w:tcBorders>
            <w:shd w:val="clear" w:color="auto" w:fill="auto"/>
            <w:vAlign w:val="center"/>
          </w:tcPr>
          <w:p w:rsidR="006754B5" w:rsidRPr="00BD7FA2" w:rsidRDefault="006754B5" w:rsidP="00703A4C">
            <w:pPr>
              <w:jc w:val="center"/>
              <w:rPr>
                <w:rFonts w:ascii="Calibri" w:hAnsi="Calibri" w:cs="Arial"/>
                <w:b/>
              </w:rPr>
            </w:pPr>
            <w:r w:rsidRPr="00BD7FA2">
              <w:rPr>
                <w:rFonts w:ascii="Calibri" w:hAnsi="Calibri" w:cs="Arial"/>
                <w:b/>
              </w:rPr>
              <w:t>Niveau 2</w:t>
            </w:r>
          </w:p>
          <w:p w:rsidR="006754B5" w:rsidRPr="00BD7FA2" w:rsidRDefault="006754B5" w:rsidP="00703A4C">
            <w:pPr>
              <w:jc w:val="center"/>
              <w:rPr>
                <w:rFonts w:ascii="Calibri" w:hAnsi="Calibri" w:cs="Arial"/>
                <w:b/>
              </w:rPr>
            </w:pPr>
            <w:r w:rsidRPr="00BD7FA2">
              <w:rPr>
                <w:rFonts w:ascii="Calibri" w:hAnsi="Calibri" w:cs="Arial"/>
                <w:b/>
              </w:rPr>
              <w:t>Se déplacer sur et sous l’eau</w:t>
            </w:r>
          </w:p>
        </w:tc>
        <w:tc>
          <w:tcPr>
            <w:tcW w:w="4531" w:type="dxa"/>
            <w:tcBorders>
              <w:top w:val="single" w:sz="4" w:space="0" w:color="auto"/>
              <w:left w:val="nil"/>
              <w:bottom w:val="nil"/>
            </w:tcBorders>
            <w:shd w:val="clear" w:color="auto" w:fill="auto"/>
            <w:vAlign w:val="center"/>
          </w:tcPr>
          <w:p w:rsidR="006754B5" w:rsidRPr="00BD7FA2" w:rsidRDefault="006754B5" w:rsidP="00703A4C">
            <w:pPr>
              <w:jc w:val="center"/>
              <w:rPr>
                <w:rFonts w:ascii="Calibri" w:hAnsi="Calibri" w:cs="Arial"/>
                <w:b/>
              </w:rPr>
            </w:pPr>
            <w:r w:rsidRPr="00BD7FA2">
              <w:rPr>
                <w:rFonts w:ascii="Calibri" w:hAnsi="Calibri" w:cs="Arial"/>
                <w:b/>
              </w:rPr>
              <w:t>Niveau 3</w:t>
            </w:r>
          </w:p>
          <w:p w:rsidR="006754B5" w:rsidRPr="00BD7FA2" w:rsidRDefault="006754B5" w:rsidP="00703A4C">
            <w:pPr>
              <w:jc w:val="center"/>
              <w:rPr>
                <w:rFonts w:ascii="Calibri" w:hAnsi="Calibri" w:cs="Arial"/>
                <w:b/>
              </w:rPr>
            </w:pPr>
            <w:r w:rsidRPr="00BD7FA2">
              <w:rPr>
                <w:rFonts w:ascii="Calibri" w:hAnsi="Calibri" w:cs="Arial"/>
                <w:b/>
              </w:rPr>
              <w:t>Maîtriser le milieu aquatique dans toutes ses dimensions</w:t>
            </w:r>
          </w:p>
        </w:tc>
      </w:tr>
      <w:tr w:rsidR="006754B5" w:rsidRPr="00BD7FA2" w:rsidTr="00703A4C">
        <w:trPr>
          <w:gridBefore w:val="1"/>
          <w:wBefore w:w="113" w:type="dxa"/>
          <w:trHeight w:val="138"/>
        </w:trPr>
        <w:tc>
          <w:tcPr>
            <w:tcW w:w="2748" w:type="dxa"/>
            <w:gridSpan w:val="3"/>
            <w:vMerge/>
            <w:tcBorders>
              <w:top w:val="single" w:sz="4" w:space="0" w:color="auto"/>
              <w:bottom w:val="single" w:sz="4" w:space="0" w:color="auto"/>
            </w:tcBorders>
            <w:shd w:val="clear" w:color="auto" w:fill="auto"/>
            <w:vAlign w:val="center"/>
          </w:tcPr>
          <w:p w:rsidR="006754B5" w:rsidRPr="00BD7FA2" w:rsidRDefault="006754B5" w:rsidP="00703A4C">
            <w:pPr>
              <w:jc w:val="center"/>
              <w:rPr>
                <w:rFonts w:ascii="Calibri" w:hAnsi="Calibri" w:cs="Arial"/>
              </w:rPr>
            </w:pPr>
          </w:p>
        </w:tc>
        <w:tc>
          <w:tcPr>
            <w:tcW w:w="12556" w:type="dxa"/>
            <w:gridSpan w:val="3"/>
            <w:tcBorders>
              <w:top w:val="nil"/>
              <w:bottom w:val="single" w:sz="4" w:space="0" w:color="auto"/>
            </w:tcBorders>
            <w:shd w:val="clear" w:color="auto" w:fill="auto"/>
            <w:vAlign w:val="center"/>
          </w:tcPr>
          <w:p w:rsidR="006754B5" w:rsidRPr="00BD7FA2" w:rsidRDefault="006754B5" w:rsidP="00703A4C">
            <w:pPr>
              <w:jc w:val="center"/>
              <w:rPr>
                <w:rFonts w:ascii="Calibri" w:hAnsi="Calibri" w:cs="Arial"/>
                <w:i/>
              </w:rPr>
            </w:pPr>
            <w:r>
              <w:rPr>
                <w:noProof/>
              </w:rPr>
              <mc:AlternateContent>
                <mc:Choice Requires="wps">
                  <w:drawing>
                    <wp:anchor distT="4294967295" distB="4294967295" distL="114300" distR="114300" simplePos="0" relativeHeight="251966976" behindDoc="0" locked="0" layoutInCell="1" allowOverlap="1" wp14:anchorId="760461FF" wp14:editId="21305EA3">
                      <wp:simplePos x="0" y="0"/>
                      <wp:positionH relativeFrom="column">
                        <wp:posOffset>320675</wp:posOffset>
                      </wp:positionH>
                      <wp:positionV relativeFrom="paragraph">
                        <wp:posOffset>31114</wp:posOffset>
                      </wp:positionV>
                      <wp:extent cx="7010400" cy="0"/>
                      <wp:effectExtent l="0" t="76200" r="19050" b="95250"/>
                      <wp:wrapNone/>
                      <wp:docPr id="1396"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FD2477" id="Connecteur droit 1" o:spid="_x0000_s1026" style="position:absolute;z-index:2519669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5pt,2.45pt" to="577.2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">
                      <v:stroke endarrow="block"/>
                    </v:line>
                  </w:pict>
                </mc:Fallback>
              </mc:AlternateContent>
            </w:r>
            <w:r w:rsidRPr="00BD7FA2">
              <w:rPr>
                <w:rFonts w:ascii="Calibri" w:hAnsi="Calibri" w:cs="Arial"/>
                <w:i/>
              </w:rPr>
              <w:t>Continuum</w:t>
            </w:r>
          </w:p>
        </w:tc>
      </w:tr>
      <w:tr w:rsidR="006754B5" w:rsidRPr="00BD7FA2" w:rsidTr="00703A4C">
        <w:trPr>
          <w:gridBefore w:val="1"/>
          <w:wBefore w:w="113" w:type="dxa"/>
          <w:trHeight w:val="3948"/>
        </w:trPr>
        <w:tc>
          <w:tcPr>
            <w:tcW w:w="2748" w:type="dxa"/>
            <w:gridSpan w:val="3"/>
            <w:tcBorders>
              <w:top w:val="single" w:sz="4" w:space="0" w:color="auto"/>
              <w:bottom w:val="single" w:sz="4" w:space="0" w:color="auto"/>
            </w:tcBorders>
            <w:shd w:val="clear" w:color="auto" w:fill="auto"/>
            <w:vAlign w:val="center"/>
          </w:tcPr>
          <w:p w:rsidR="006754B5" w:rsidRPr="00BD7FA2" w:rsidRDefault="006754B5" w:rsidP="00703A4C">
            <w:pPr>
              <w:jc w:val="center"/>
              <w:rPr>
                <w:rFonts w:ascii="Calibri" w:hAnsi="Calibri" w:cs="Arial"/>
                <w:b/>
              </w:rPr>
            </w:pPr>
            <w:r w:rsidRPr="00BD7FA2">
              <w:rPr>
                <w:rFonts w:ascii="Calibri" w:hAnsi="Calibri" w:cs="Arial"/>
                <w:b/>
              </w:rPr>
              <w:t>REPRESENTATIONS : obstacles intellectuels</w:t>
            </w:r>
          </w:p>
          <w:p w:rsidR="006754B5" w:rsidRPr="00BD7FA2" w:rsidRDefault="006754B5" w:rsidP="00703A4C">
            <w:pPr>
              <w:jc w:val="center"/>
              <w:rPr>
                <w:rFonts w:ascii="Calibri" w:hAnsi="Calibri" w:cs="Arial"/>
                <w:b/>
              </w:rPr>
            </w:pPr>
          </w:p>
        </w:tc>
        <w:tc>
          <w:tcPr>
            <w:tcW w:w="4012" w:type="dxa"/>
            <w:tcBorders>
              <w:top w:val="single" w:sz="4" w:space="0" w:color="auto"/>
              <w:bottom w:val="single" w:sz="4" w:space="0" w:color="auto"/>
            </w:tcBorders>
            <w:shd w:val="clear" w:color="auto" w:fill="auto"/>
          </w:tcPr>
          <w:p w:rsidR="006754B5" w:rsidRPr="00BD7FA2" w:rsidRDefault="006754B5" w:rsidP="00703A4C">
            <w:pPr>
              <w:jc w:val="center"/>
              <w:rPr>
                <w:rFonts w:ascii="Calibri" w:hAnsi="Calibri" w:cs="Arial"/>
                <w:b/>
              </w:rPr>
            </w:pPr>
            <w:r w:rsidRPr="00BD7FA2">
              <w:rPr>
                <w:rFonts w:ascii="Calibri" w:hAnsi="Calibri" w:cs="Arial"/>
                <w:b/>
              </w:rPr>
              <w:t>D’un milieu perçu comme immense, profond et peut-être dangereux</w:t>
            </w:r>
          </w:p>
          <w:p w:rsidR="006754B5" w:rsidRPr="00BD7FA2" w:rsidRDefault="006754B5" w:rsidP="00703A4C">
            <w:pPr>
              <w:jc w:val="center"/>
              <w:rPr>
                <w:rFonts w:ascii="Calibri" w:hAnsi="Calibri" w:cs="Arial"/>
                <w:i/>
              </w:rPr>
            </w:pPr>
          </w:p>
          <w:p w:rsidR="006754B5" w:rsidRPr="00BD7FA2" w:rsidRDefault="006754B5" w:rsidP="00703A4C">
            <w:pPr>
              <w:jc w:val="center"/>
              <w:rPr>
                <w:rFonts w:ascii="Calibri" w:hAnsi="Calibri" w:cs="Arial"/>
                <w:i/>
              </w:rPr>
            </w:pPr>
            <w:r w:rsidRPr="00BD7FA2">
              <w:rPr>
                <w:rFonts w:ascii="Calibri" w:hAnsi="Calibri" w:cs="Arial"/>
                <w:i/>
              </w:rPr>
              <w:t>« Je me remplis d’eau si j’ouvre le bouche »</w:t>
            </w:r>
          </w:p>
          <w:p w:rsidR="006754B5" w:rsidRPr="00BD7FA2" w:rsidRDefault="006754B5" w:rsidP="00703A4C">
            <w:pPr>
              <w:jc w:val="center"/>
              <w:rPr>
                <w:rFonts w:ascii="Calibri" w:hAnsi="Calibri" w:cs="Arial"/>
              </w:rPr>
            </w:pPr>
          </w:p>
          <w:p w:rsidR="006754B5" w:rsidRPr="00BD7FA2" w:rsidRDefault="006754B5" w:rsidP="00703A4C">
            <w:pPr>
              <w:jc w:val="center"/>
              <w:rPr>
                <w:rFonts w:ascii="Calibri" w:hAnsi="Calibri" w:cs="Arial"/>
                <w:i/>
              </w:rPr>
            </w:pPr>
            <w:r w:rsidRPr="00BD7FA2">
              <w:rPr>
                <w:rFonts w:ascii="Calibri" w:hAnsi="Calibri" w:cs="Arial"/>
                <w:i/>
              </w:rPr>
              <w:t>« Je vais couler vers le fond. »</w:t>
            </w:r>
          </w:p>
          <w:p w:rsidR="006754B5" w:rsidRPr="00BD7FA2" w:rsidRDefault="006754B5" w:rsidP="00703A4C">
            <w:pPr>
              <w:jc w:val="center"/>
              <w:rPr>
                <w:rFonts w:ascii="Calibri" w:hAnsi="Calibri" w:cs="Arial"/>
              </w:rPr>
            </w:pPr>
          </w:p>
          <w:p w:rsidR="006754B5" w:rsidRPr="00BD7FA2" w:rsidRDefault="006754B5" w:rsidP="00703A4C">
            <w:pPr>
              <w:jc w:val="center"/>
              <w:rPr>
                <w:rFonts w:ascii="Calibri" w:hAnsi="Calibri" w:cs="Arial"/>
                <w:b/>
              </w:rPr>
            </w:pPr>
            <w:r w:rsidRPr="00BD7FA2">
              <w:rPr>
                <w:rFonts w:ascii="Calibri" w:hAnsi="Calibri" w:cs="Arial"/>
                <w:i/>
              </w:rPr>
              <w:t>« Dessous le fond est très loin et très profond. »</w:t>
            </w:r>
          </w:p>
          <w:p w:rsidR="006754B5" w:rsidRPr="00BD7FA2" w:rsidRDefault="006754B5" w:rsidP="00703A4C">
            <w:pPr>
              <w:jc w:val="center"/>
              <w:rPr>
                <w:rFonts w:ascii="Calibri" w:hAnsi="Calibri" w:cs="Arial"/>
                <w:b/>
              </w:rPr>
            </w:pPr>
            <w:r w:rsidRPr="00BD7FA2">
              <w:rPr>
                <w:rFonts w:ascii="Calibri" w:hAnsi="Calibri" w:cs="Arial"/>
                <w:b/>
              </w:rPr>
              <w:t>A un milieu plus familier, aux limites connues où je peux évoluer en sécurité.</w:t>
            </w:r>
          </w:p>
        </w:tc>
        <w:tc>
          <w:tcPr>
            <w:tcW w:w="4013" w:type="dxa"/>
            <w:tcBorders>
              <w:top w:val="single" w:sz="4" w:space="0" w:color="auto"/>
              <w:bottom w:val="single" w:sz="4" w:space="0" w:color="auto"/>
            </w:tcBorders>
            <w:shd w:val="clear" w:color="auto" w:fill="auto"/>
          </w:tcPr>
          <w:p w:rsidR="006754B5" w:rsidRPr="00BD7FA2" w:rsidRDefault="006754B5" w:rsidP="00703A4C">
            <w:pPr>
              <w:jc w:val="center"/>
              <w:rPr>
                <w:rFonts w:ascii="Calibri" w:hAnsi="Calibri" w:cs="Arial"/>
                <w:b/>
              </w:rPr>
            </w:pPr>
            <w:r w:rsidRPr="00BD7FA2">
              <w:rPr>
                <w:rFonts w:ascii="Calibri" w:hAnsi="Calibri" w:cs="Arial"/>
                <w:b/>
              </w:rPr>
              <w:t>D’un milieu accepté mais subi</w:t>
            </w:r>
          </w:p>
          <w:p w:rsidR="006754B5" w:rsidRPr="00BD7FA2" w:rsidRDefault="006754B5" w:rsidP="00703A4C">
            <w:pPr>
              <w:jc w:val="center"/>
              <w:rPr>
                <w:rFonts w:ascii="Calibri" w:hAnsi="Calibri" w:cs="Arial"/>
              </w:rPr>
            </w:pPr>
          </w:p>
          <w:p w:rsidR="006754B5" w:rsidRPr="00BD7FA2" w:rsidRDefault="006754B5" w:rsidP="00703A4C">
            <w:pPr>
              <w:jc w:val="center"/>
              <w:rPr>
                <w:rFonts w:ascii="Calibri" w:hAnsi="Calibri" w:cs="Arial"/>
                <w:i/>
              </w:rPr>
            </w:pPr>
            <w:r w:rsidRPr="00BD7FA2">
              <w:rPr>
                <w:rFonts w:ascii="Calibri" w:hAnsi="Calibri" w:cs="Arial"/>
                <w:i/>
              </w:rPr>
              <w:t>« Je dois faire attention à ne pas aller trop profond car je ne remonterai plus. »</w:t>
            </w:r>
          </w:p>
          <w:p w:rsidR="006754B5" w:rsidRPr="00BD7FA2" w:rsidRDefault="006754B5" w:rsidP="00703A4C">
            <w:pPr>
              <w:jc w:val="center"/>
              <w:rPr>
                <w:rFonts w:ascii="Calibri" w:hAnsi="Calibri" w:cs="Arial"/>
                <w:i/>
              </w:rPr>
            </w:pPr>
          </w:p>
          <w:p w:rsidR="006754B5" w:rsidRPr="00BD7FA2" w:rsidRDefault="006754B5" w:rsidP="00703A4C">
            <w:pPr>
              <w:jc w:val="center"/>
              <w:rPr>
                <w:rFonts w:ascii="Calibri" w:hAnsi="Calibri" w:cs="Arial"/>
                <w:i/>
              </w:rPr>
            </w:pPr>
            <w:r w:rsidRPr="00BD7FA2">
              <w:rPr>
                <w:rFonts w:ascii="Calibri" w:hAnsi="Calibri" w:cs="Arial"/>
                <w:i/>
              </w:rPr>
              <w:t>« Je ne peux rien faire contre mon poids qui m’entraîne vers le fond. »</w:t>
            </w:r>
          </w:p>
          <w:p w:rsidR="006754B5" w:rsidRPr="00BD7FA2" w:rsidRDefault="006754B5" w:rsidP="00703A4C">
            <w:pPr>
              <w:jc w:val="center"/>
              <w:rPr>
                <w:rFonts w:ascii="Calibri" w:hAnsi="Calibri" w:cs="Arial"/>
                <w:i/>
              </w:rPr>
            </w:pPr>
          </w:p>
          <w:p w:rsidR="006754B5" w:rsidRPr="00BD7FA2" w:rsidRDefault="006754B5" w:rsidP="00703A4C">
            <w:pPr>
              <w:jc w:val="center"/>
              <w:rPr>
                <w:rFonts w:ascii="Calibri" w:hAnsi="Calibri" w:cs="Arial"/>
                <w:b/>
              </w:rPr>
            </w:pPr>
            <w:r w:rsidRPr="00BD7FA2">
              <w:rPr>
                <w:rFonts w:ascii="Calibri" w:hAnsi="Calibri" w:cs="Arial"/>
                <w:i/>
              </w:rPr>
              <w:t>« je ne peux pas aller jusqu’au fond, je vais manquer d’air. »</w:t>
            </w:r>
          </w:p>
          <w:p w:rsidR="006754B5" w:rsidRPr="00BD7FA2" w:rsidRDefault="006754B5" w:rsidP="00703A4C">
            <w:pPr>
              <w:jc w:val="center"/>
              <w:rPr>
                <w:rFonts w:ascii="Calibri" w:hAnsi="Calibri" w:cs="Arial"/>
              </w:rPr>
            </w:pPr>
            <w:r w:rsidRPr="00BD7FA2">
              <w:rPr>
                <w:rFonts w:ascii="Calibri" w:hAnsi="Calibri" w:cs="Arial"/>
                <w:b/>
              </w:rPr>
              <w:t>A un milieu où je me rends compte et je comprends que je peux agir.</w:t>
            </w:r>
          </w:p>
        </w:tc>
        <w:tc>
          <w:tcPr>
            <w:tcW w:w="4531" w:type="dxa"/>
            <w:tcBorders>
              <w:top w:val="single" w:sz="4" w:space="0" w:color="auto"/>
              <w:bottom w:val="single" w:sz="4" w:space="0" w:color="auto"/>
            </w:tcBorders>
            <w:shd w:val="clear" w:color="auto" w:fill="auto"/>
          </w:tcPr>
          <w:p w:rsidR="006754B5" w:rsidRPr="00BD7FA2" w:rsidRDefault="006754B5" w:rsidP="00703A4C">
            <w:pPr>
              <w:jc w:val="center"/>
              <w:rPr>
                <w:rFonts w:ascii="Calibri" w:hAnsi="Calibri" w:cs="Arial"/>
                <w:b/>
              </w:rPr>
            </w:pPr>
            <w:r w:rsidRPr="00BD7FA2">
              <w:rPr>
                <w:rFonts w:ascii="Calibri" w:hAnsi="Calibri" w:cs="Arial"/>
                <w:b/>
              </w:rPr>
              <w:t>D’un milieu où j’agis</w:t>
            </w:r>
          </w:p>
          <w:p w:rsidR="006754B5" w:rsidRPr="00BD7FA2" w:rsidRDefault="006754B5" w:rsidP="00703A4C">
            <w:pPr>
              <w:jc w:val="center"/>
              <w:rPr>
                <w:rFonts w:ascii="Calibri" w:hAnsi="Calibri" w:cs="Arial"/>
                <w:b/>
              </w:rPr>
            </w:pPr>
          </w:p>
          <w:p w:rsidR="006754B5" w:rsidRPr="00BD7FA2" w:rsidRDefault="006754B5" w:rsidP="00703A4C">
            <w:pPr>
              <w:jc w:val="center"/>
              <w:rPr>
                <w:rFonts w:ascii="Calibri" w:hAnsi="Calibri" w:cs="Arial"/>
                <w:i/>
              </w:rPr>
            </w:pPr>
            <w:r w:rsidRPr="00BD7FA2">
              <w:rPr>
                <w:rFonts w:ascii="Calibri" w:hAnsi="Calibri" w:cs="Arial"/>
                <w:i/>
              </w:rPr>
              <w:t>« Pour aller plus vite, je dois bouger vite. »</w:t>
            </w:r>
          </w:p>
          <w:p w:rsidR="006754B5" w:rsidRPr="00BD7FA2" w:rsidRDefault="006754B5" w:rsidP="00703A4C">
            <w:pPr>
              <w:jc w:val="center"/>
              <w:rPr>
                <w:rFonts w:ascii="Calibri" w:hAnsi="Calibri" w:cs="Arial"/>
                <w:i/>
              </w:rPr>
            </w:pPr>
          </w:p>
          <w:p w:rsidR="006754B5" w:rsidRPr="00BD7FA2" w:rsidRDefault="006754B5" w:rsidP="00703A4C">
            <w:pPr>
              <w:jc w:val="center"/>
              <w:rPr>
                <w:rFonts w:ascii="Calibri" w:hAnsi="Calibri" w:cs="Arial"/>
                <w:i/>
              </w:rPr>
            </w:pPr>
            <w:r w:rsidRPr="00BD7FA2">
              <w:rPr>
                <w:rFonts w:ascii="Calibri" w:hAnsi="Calibri" w:cs="Arial"/>
                <w:i/>
              </w:rPr>
              <w:t>« Pour aller  vite, il faut faire beaucoup de mousse avec les bras et/ou frapper fort l’eau avec ses bras. »</w:t>
            </w:r>
          </w:p>
          <w:p w:rsidR="006754B5" w:rsidRPr="00BD7FA2" w:rsidRDefault="006754B5" w:rsidP="00703A4C">
            <w:pPr>
              <w:jc w:val="center"/>
              <w:rPr>
                <w:rFonts w:ascii="Calibri" w:hAnsi="Calibri" w:cs="Arial"/>
                <w:i/>
              </w:rPr>
            </w:pPr>
          </w:p>
          <w:p w:rsidR="006754B5" w:rsidRPr="00BD7FA2" w:rsidRDefault="006754B5" w:rsidP="00703A4C">
            <w:pPr>
              <w:jc w:val="center"/>
              <w:rPr>
                <w:rFonts w:ascii="Calibri" w:hAnsi="Calibri" w:cs="Arial"/>
              </w:rPr>
            </w:pPr>
            <w:r w:rsidRPr="00BD7FA2">
              <w:rPr>
                <w:rFonts w:ascii="Calibri" w:hAnsi="Calibri" w:cs="Arial"/>
                <w:i/>
              </w:rPr>
              <w:t>« Tout ce qui concerne la respira</w:t>
            </w:r>
            <w:r w:rsidR="00602490">
              <w:rPr>
                <w:rFonts w:ascii="Calibri" w:hAnsi="Calibri" w:cs="Arial"/>
                <w:i/>
              </w:rPr>
              <w:t>tion ne peut être réalisé qu’au-</w:t>
            </w:r>
            <w:r w:rsidRPr="00BD7FA2">
              <w:rPr>
                <w:rFonts w:ascii="Calibri" w:hAnsi="Calibri" w:cs="Arial"/>
                <w:i/>
              </w:rPr>
              <w:t>dessus de la surface, à l’air libre. »</w:t>
            </w:r>
          </w:p>
          <w:p w:rsidR="006754B5" w:rsidRPr="00BD7FA2" w:rsidRDefault="006754B5" w:rsidP="00703A4C">
            <w:pPr>
              <w:jc w:val="center"/>
              <w:rPr>
                <w:rFonts w:ascii="Calibri" w:hAnsi="Calibri" w:cs="Arial"/>
                <w:b/>
              </w:rPr>
            </w:pPr>
          </w:p>
          <w:p w:rsidR="006754B5" w:rsidRPr="00BD7FA2" w:rsidRDefault="006754B5" w:rsidP="00703A4C">
            <w:pPr>
              <w:jc w:val="center"/>
              <w:rPr>
                <w:rFonts w:ascii="Calibri" w:hAnsi="Calibri" w:cs="Arial"/>
                <w:b/>
              </w:rPr>
            </w:pPr>
            <w:r w:rsidRPr="00BD7FA2">
              <w:rPr>
                <w:rFonts w:ascii="Calibri" w:hAnsi="Calibri" w:cs="Arial"/>
                <w:b/>
              </w:rPr>
              <w:t>A un milieu maîtrisé</w:t>
            </w:r>
          </w:p>
        </w:tc>
      </w:tr>
      <w:tr w:rsidR="006754B5" w:rsidRPr="00BD7FA2" w:rsidTr="00703A4C">
        <w:trPr>
          <w:gridBefore w:val="1"/>
          <w:wBefore w:w="113" w:type="dxa"/>
          <w:trHeight w:val="792"/>
        </w:trPr>
        <w:tc>
          <w:tcPr>
            <w:tcW w:w="972" w:type="dxa"/>
            <w:vMerge w:val="restart"/>
            <w:tcBorders>
              <w:top w:val="single" w:sz="4" w:space="0" w:color="auto"/>
            </w:tcBorders>
            <w:shd w:val="clear" w:color="auto" w:fill="auto"/>
            <w:textDirection w:val="btLr"/>
            <w:vAlign w:val="center"/>
          </w:tcPr>
          <w:p w:rsidR="006754B5" w:rsidRPr="00BD7FA2" w:rsidRDefault="006754B5" w:rsidP="00703A4C">
            <w:pPr>
              <w:ind w:left="113" w:right="113"/>
              <w:jc w:val="right"/>
              <w:rPr>
                <w:rFonts w:ascii="Calibri" w:hAnsi="Calibri" w:cs="Arial"/>
                <w:b/>
              </w:rPr>
            </w:pPr>
            <w:r w:rsidRPr="00BD7FA2">
              <w:rPr>
                <w:rFonts w:ascii="Calibri" w:hAnsi="Calibri" w:cs="Arial"/>
                <w:b/>
              </w:rPr>
              <w:t>CAPACITES MOTRICES</w:t>
            </w:r>
          </w:p>
        </w:tc>
        <w:tc>
          <w:tcPr>
            <w:tcW w:w="1776" w:type="dxa"/>
            <w:gridSpan w:val="2"/>
            <w:tcBorders>
              <w:top w:val="single" w:sz="4" w:space="0" w:color="auto"/>
            </w:tcBorders>
            <w:shd w:val="clear" w:color="auto" w:fill="auto"/>
            <w:vAlign w:val="center"/>
          </w:tcPr>
          <w:p w:rsidR="006754B5" w:rsidRPr="00BD7FA2" w:rsidRDefault="006754B5" w:rsidP="00703A4C">
            <w:pPr>
              <w:jc w:val="center"/>
              <w:rPr>
                <w:rFonts w:ascii="Calibri" w:hAnsi="Calibri" w:cs="Arial"/>
                <w:b/>
              </w:rPr>
            </w:pPr>
            <w:r w:rsidRPr="00BD7FA2">
              <w:rPr>
                <w:rFonts w:ascii="Calibri" w:hAnsi="Calibri" w:cs="Arial"/>
                <w:b/>
              </w:rPr>
              <w:t>Equilibration</w:t>
            </w:r>
          </w:p>
          <w:p w:rsidR="006754B5" w:rsidRPr="00BD7FA2" w:rsidRDefault="006754B5" w:rsidP="00703A4C">
            <w:pPr>
              <w:jc w:val="center"/>
              <w:rPr>
                <w:rFonts w:ascii="Calibri" w:hAnsi="Calibri" w:cs="Arial"/>
                <w:b/>
              </w:rPr>
            </w:pPr>
          </w:p>
        </w:tc>
        <w:tc>
          <w:tcPr>
            <w:tcW w:w="4012" w:type="dxa"/>
            <w:tcBorders>
              <w:top w:val="single" w:sz="4" w:space="0" w:color="auto"/>
            </w:tcBorders>
            <w:shd w:val="clear" w:color="auto" w:fill="auto"/>
            <w:vAlign w:val="center"/>
          </w:tcPr>
          <w:p w:rsidR="006754B5" w:rsidRPr="00BD7FA2" w:rsidRDefault="006754B5" w:rsidP="00703A4C">
            <w:pPr>
              <w:jc w:val="center"/>
              <w:rPr>
                <w:rFonts w:ascii="Calibri" w:hAnsi="Calibri" w:cs="Arial"/>
              </w:rPr>
            </w:pPr>
            <w:r w:rsidRPr="00BD7FA2">
              <w:rPr>
                <w:rFonts w:ascii="Calibri" w:hAnsi="Calibri" w:cs="Arial"/>
              </w:rPr>
              <w:t>Accepter un nouvel équilibre</w:t>
            </w:r>
          </w:p>
          <w:p w:rsidR="006754B5" w:rsidRPr="00BD7FA2" w:rsidRDefault="006754B5" w:rsidP="00703A4C">
            <w:pPr>
              <w:ind w:left="132"/>
              <w:jc w:val="center"/>
              <w:rPr>
                <w:rFonts w:ascii="Calibri" w:hAnsi="Calibri" w:cs="Arial"/>
              </w:rPr>
            </w:pPr>
            <w:r w:rsidRPr="00BD7FA2">
              <w:rPr>
                <w:rFonts w:ascii="Calibri" w:hAnsi="Calibri" w:cs="Arial"/>
              </w:rPr>
              <w:t>(diminution et suppression des appuis plantaires)</w:t>
            </w:r>
          </w:p>
        </w:tc>
        <w:tc>
          <w:tcPr>
            <w:tcW w:w="4013" w:type="dxa"/>
            <w:tcBorders>
              <w:top w:val="single" w:sz="4" w:space="0" w:color="auto"/>
            </w:tcBorders>
            <w:shd w:val="clear" w:color="auto" w:fill="auto"/>
            <w:vAlign w:val="center"/>
          </w:tcPr>
          <w:p w:rsidR="006754B5" w:rsidRPr="00BD7FA2" w:rsidRDefault="006754B5" w:rsidP="00703A4C">
            <w:pPr>
              <w:ind w:left="360"/>
              <w:jc w:val="center"/>
              <w:rPr>
                <w:rFonts w:ascii="Calibri" w:hAnsi="Calibri" w:cs="Arial"/>
              </w:rPr>
            </w:pPr>
            <w:r w:rsidRPr="00BD7FA2">
              <w:rPr>
                <w:rFonts w:ascii="Calibri" w:hAnsi="Calibri" w:cs="Arial"/>
              </w:rPr>
              <w:t>Construire un allongement qui peut être ventral, dorsal ou oblique</w:t>
            </w:r>
          </w:p>
        </w:tc>
        <w:tc>
          <w:tcPr>
            <w:tcW w:w="4531" w:type="dxa"/>
            <w:tcBorders>
              <w:top w:val="single" w:sz="4" w:space="0" w:color="auto"/>
            </w:tcBorders>
            <w:shd w:val="clear" w:color="auto" w:fill="auto"/>
            <w:vAlign w:val="center"/>
          </w:tcPr>
          <w:p w:rsidR="006754B5" w:rsidRPr="00BD7FA2" w:rsidRDefault="006754B5" w:rsidP="00703A4C">
            <w:pPr>
              <w:jc w:val="center"/>
              <w:rPr>
                <w:rFonts w:ascii="Calibri" w:hAnsi="Calibri" w:cs="Arial"/>
              </w:rPr>
            </w:pPr>
            <w:r w:rsidRPr="00BD7FA2">
              <w:rPr>
                <w:rFonts w:ascii="Calibri" w:hAnsi="Calibri" w:cs="Arial"/>
              </w:rPr>
              <w:t>Réorganiser son équilibre dans tous les plans – se profiler pour répondre aux contraintes des situations</w:t>
            </w:r>
          </w:p>
        </w:tc>
      </w:tr>
      <w:tr w:rsidR="006754B5" w:rsidRPr="00BD7FA2" w:rsidTr="00703A4C">
        <w:trPr>
          <w:gridBefore w:val="1"/>
          <w:wBefore w:w="113" w:type="dxa"/>
          <w:cantSplit/>
          <w:trHeight w:val="882"/>
        </w:trPr>
        <w:tc>
          <w:tcPr>
            <w:tcW w:w="972" w:type="dxa"/>
            <w:vMerge/>
            <w:tcBorders>
              <w:top w:val="single" w:sz="4" w:space="0" w:color="auto"/>
            </w:tcBorders>
            <w:shd w:val="clear" w:color="auto" w:fill="auto"/>
            <w:textDirection w:val="btLr"/>
            <w:vAlign w:val="center"/>
          </w:tcPr>
          <w:p w:rsidR="006754B5" w:rsidRPr="00BD7FA2" w:rsidRDefault="006754B5" w:rsidP="00703A4C">
            <w:pPr>
              <w:ind w:left="113" w:right="113"/>
              <w:jc w:val="center"/>
              <w:rPr>
                <w:rFonts w:ascii="Calibri" w:hAnsi="Calibri" w:cs="Arial"/>
                <w:b/>
              </w:rPr>
            </w:pPr>
          </w:p>
        </w:tc>
        <w:tc>
          <w:tcPr>
            <w:tcW w:w="1776" w:type="dxa"/>
            <w:gridSpan w:val="2"/>
            <w:tcBorders>
              <w:top w:val="single" w:sz="4" w:space="0" w:color="auto"/>
              <w:bottom w:val="single" w:sz="4" w:space="0" w:color="auto"/>
            </w:tcBorders>
            <w:shd w:val="clear" w:color="auto" w:fill="auto"/>
            <w:vAlign w:val="center"/>
          </w:tcPr>
          <w:p w:rsidR="006754B5" w:rsidRPr="00BD7FA2" w:rsidRDefault="006754B5" w:rsidP="00703A4C">
            <w:pPr>
              <w:jc w:val="center"/>
              <w:rPr>
                <w:rFonts w:ascii="Calibri" w:hAnsi="Calibri" w:cs="Arial"/>
                <w:b/>
              </w:rPr>
            </w:pPr>
            <w:r w:rsidRPr="00BD7FA2">
              <w:rPr>
                <w:rFonts w:ascii="Calibri" w:hAnsi="Calibri" w:cs="Arial"/>
                <w:b/>
              </w:rPr>
              <w:t>Propulsion</w:t>
            </w:r>
          </w:p>
        </w:tc>
        <w:tc>
          <w:tcPr>
            <w:tcW w:w="4012" w:type="dxa"/>
            <w:tcBorders>
              <w:top w:val="single" w:sz="4" w:space="0" w:color="auto"/>
              <w:bottom w:val="single" w:sz="4" w:space="0" w:color="auto"/>
            </w:tcBorders>
            <w:shd w:val="clear" w:color="auto" w:fill="auto"/>
            <w:vAlign w:val="center"/>
          </w:tcPr>
          <w:p w:rsidR="006754B5" w:rsidRPr="00BD7FA2" w:rsidRDefault="006754B5" w:rsidP="00703A4C">
            <w:pPr>
              <w:ind w:left="132"/>
              <w:jc w:val="center"/>
              <w:rPr>
                <w:rFonts w:ascii="Calibri" w:hAnsi="Calibri" w:cs="Arial"/>
              </w:rPr>
            </w:pPr>
            <w:r w:rsidRPr="00BD7FA2">
              <w:rPr>
                <w:rFonts w:ascii="Calibri" w:hAnsi="Calibri" w:cs="Arial"/>
              </w:rPr>
              <w:t>Construire des appuis sur des surfaces de moins en moins fixes, de plus en plus mobiles)</w:t>
            </w:r>
          </w:p>
        </w:tc>
        <w:tc>
          <w:tcPr>
            <w:tcW w:w="4013" w:type="dxa"/>
            <w:tcBorders>
              <w:top w:val="single" w:sz="4" w:space="0" w:color="auto"/>
              <w:bottom w:val="single" w:sz="4" w:space="0" w:color="auto"/>
            </w:tcBorders>
            <w:shd w:val="clear" w:color="auto" w:fill="auto"/>
            <w:vAlign w:val="center"/>
          </w:tcPr>
          <w:p w:rsidR="006754B5" w:rsidRPr="00BD7FA2" w:rsidRDefault="006754B5" w:rsidP="00703A4C">
            <w:pPr>
              <w:ind w:left="65"/>
              <w:jc w:val="center"/>
              <w:rPr>
                <w:rFonts w:ascii="Calibri" w:hAnsi="Calibri" w:cs="Arial"/>
              </w:rPr>
            </w:pPr>
            <w:r w:rsidRPr="00BD7FA2">
              <w:rPr>
                <w:rFonts w:ascii="Calibri" w:hAnsi="Calibri" w:cs="Arial"/>
              </w:rPr>
              <w:t>Construire les appuis dans l’eau (sur des distances courtes de manière autonome)</w:t>
            </w:r>
          </w:p>
        </w:tc>
        <w:tc>
          <w:tcPr>
            <w:tcW w:w="4531" w:type="dxa"/>
            <w:tcBorders>
              <w:top w:val="single" w:sz="4" w:space="0" w:color="auto"/>
              <w:bottom w:val="single" w:sz="4" w:space="0" w:color="auto"/>
            </w:tcBorders>
            <w:shd w:val="clear" w:color="auto" w:fill="auto"/>
            <w:vAlign w:val="center"/>
          </w:tcPr>
          <w:p w:rsidR="006754B5" w:rsidRPr="00BD7FA2" w:rsidRDefault="006754B5" w:rsidP="00703A4C">
            <w:pPr>
              <w:ind w:left="360"/>
              <w:jc w:val="center"/>
              <w:rPr>
                <w:rFonts w:ascii="Calibri" w:hAnsi="Calibri" w:cs="Arial"/>
              </w:rPr>
            </w:pPr>
            <w:r w:rsidRPr="00BD7FA2">
              <w:rPr>
                <w:rFonts w:ascii="Calibri" w:hAnsi="Calibri" w:cs="Arial"/>
              </w:rPr>
              <w:t>Améliorer les appuis pour optimiser les déplacements et les changements d’orientation</w:t>
            </w:r>
          </w:p>
        </w:tc>
      </w:tr>
      <w:tr w:rsidR="006754B5" w:rsidRPr="00BD7FA2" w:rsidTr="00703A4C">
        <w:trPr>
          <w:gridBefore w:val="1"/>
          <w:wBefore w:w="113" w:type="dxa"/>
        </w:trPr>
        <w:tc>
          <w:tcPr>
            <w:tcW w:w="972" w:type="dxa"/>
            <w:vMerge/>
            <w:tcBorders>
              <w:top w:val="single" w:sz="4" w:space="0" w:color="auto"/>
            </w:tcBorders>
            <w:shd w:val="clear" w:color="auto" w:fill="auto"/>
            <w:vAlign w:val="center"/>
          </w:tcPr>
          <w:p w:rsidR="006754B5" w:rsidRPr="00BD7FA2" w:rsidRDefault="006754B5" w:rsidP="00703A4C">
            <w:pPr>
              <w:jc w:val="center"/>
              <w:rPr>
                <w:rFonts w:ascii="Calibri" w:hAnsi="Calibri" w:cs="Arial"/>
                <w:b/>
              </w:rPr>
            </w:pPr>
          </w:p>
        </w:tc>
        <w:tc>
          <w:tcPr>
            <w:tcW w:w="1776" w:type="dxa"/>
            <w:gridSpan w:val="2"/>
            <w:tcBorders>
              <w:top w:val="single" w:sz="4" w:space="0" w:color="auto"/>
            </w:tcBorders>
            <w:shd w:val="clear" w:color="auto" w:fill="auto"/>
            <w:vAlign w:val="center"/>
          </w:tcPr>
          <w:p w:rsidR="006754B5" w:rsidRPr="00BD7FA2" w:rsidRDefault="006754B5" w:rsidP="00703A4C">
            <w:pPr>
              <w:jc w:val="center"/>
              <w:rPr>
                <w:rFonts w:ascii="Calibri" w:hAnsi="Calibri" w:cs="Arial"/>
                <w:b/>
              </w:rPr>
            </w:pPr>
            <w:r w:rsidRPr="00BD7FA2">
              <w:rPr>
                <w:rFonts w:ascii="Calibri" w:hAnsi="Calibri" w:cs="Arial"/>
                <w:b/>
              </w:rPr>
              <w:t>Respiration</w:t>
            </w:r>
          </w:p>
          <w:p w:rsidR="006754B5" w:rsidRPr="00BD7FA2" w:rsidRDefault="006754B5" w:rsidP="00703A4C">
            <w:pPr>
              <w:jc w:val="center"/>
              <w:rPr>
                <w:rFonts w:ascii="Calibri" w:hAnsi="Calibri" w:cs="Arial"/>
                <w:b/>
              </w:rPr>
            </w:pPr>
          </w:p>
        </w:tc>
        <w:tc>
          <w:tcPr>
            <w:tcW w:w="4012" w:type="dxa"/>
            <w:tcBorders>
              <w:top w:val="single" w:sz="4" w:space="0" w:color="auto"/>
            </w:tcBorders>
            <w:shd w:val="clear" w:color="auto" w:fill="auto"/>
            <w:vAlign w:val="center"/>
          </w:tcPr>
          <w:p w:rsidR="006754B5" w:rsidRPr="00BD7FA2" w:rsidRDefault="006754B5" w:rsidP="00703A4C">
            <w:pPr>
              <w:jc w:val="center"/>
              <w:rPr>
                <w:rFonts w:ascii="Calibri" w:hAnsi="Calibri" w:cs="Arial"/>
              </w:rPr>
            </w:pPr>
            <w:r w:rsidRPr="00BD7FA2">
              <w:rPr>
                <w:rFonts w:ascii="Calibri" w:hAnsi="Calibri" w:cs="Arial"/>
              </w:rPr>
              <w:t>Se préparer à s’immerger : de l’apnée réflexe à l’apnée préparée</w:t>
            </w:r>
          </w:p>
        </w:tc>
        <w:tc>
          <w:tcPr>
            <w:tcW w:w="4013" w:type="dxa"/>
            <w:tcBorders>
              <w:top w:val="single" w:sz="4" w:space="0" w:color="auto"/>
            </w:tcBorders>
            <w:shd w:val="clear" w:color="auto" w:fill="auto"/>
            <w:vAlign w:val="center"/>
          </w:tcPr>
          <w:p w:rsidR="006754B5" w:rsidRPr="00BD7FA2" w:rsidRDefault="006754B5" w:rsidP="00703A4C">
            <w:pPr>
              <w:jc w:val="center"/>
              <w:rPr>
                <w:rFonts w:ascii="Calibri" w:hAnsi="Calibri" w:cs="Arial"/>
              </w:rPr>
            </w:pPr>
            <w:r w:rsidRPr="00BD7FA2">
              <w:rPr>
                <w:rFonts w:ascii="Calibri" w:hAnsi="Calibri" w:cs="Arial"/>
              </w:rPr>
              <w:t>Construire l’expiration aquatique</w:t>
            </w:r>
          </w:p>
        </w:tc>
        <w:tc>
          <w:tcPr>
            <w:tcW w:w="4531" w:type="dxa"/>
            <w:tcBorders>
              <w:top w:val="single" w:sz="4" w:space="0" w:color="auto"/>
            </w:tcBorders>
            <w:shd w:val="clear" w:color="auto" w:fill="auto"/>
            <w:vAlign w:val="center"/>
          </w:tcPr>
          <w:p w:rsidR="006754B5" w:rsidRPr="00BD7FA2" w:rsidRDefault="006754B5" w:rsidP="00703A4C">
            <w:pPr>
              <w:jc w:val="center"/>
              <w:rPr>
                <w:rFonts w:ascii="Calibri" w:hAnsi="Calibri" w:cs="Arial"/>
              </w:rPr>
            </w:pPr>
            <w:r w:rsidRPr="00BD7FA2">
              <w:rPr>
                <w:rFonts w:ascii="Calibri" w:hAnsi="Calibri" w:cs="Arial"/>
              </w:rPr>
              <w:t>Gérer sa respiration en fonction de l’action à faire (jouer sur les volumes aériens utiles)</w:t>
            </w:r>
          </w:p>
        </w:tc>
      </w:tr>
      <w:tr w:rsidR="006754B5" w:rsidRPr="00BD7FA2" w:rsidTr="00703A4C">
        <w:trPr>
          <w:gridBefore w:val="1"/>
          <w:wBefore w:w="113" w:type="dxa"/>
        </w:trPr>
        <w:tc>
          <w:tcPr>
            <w:tcW w:w="972" w:type="dxa"/>
            <w:vMerge/>
            <w:tcBorders>
              <w:top w:val="single" w:sz="4" w:space="0" w:color="auto"/>
              <w:bottom w:val="single" w:sz="4" w:space="0" w:color="auto"/>
            </w:tcBorders>
            <w:shd w:val="clear" w:color="auto" w:fill="auto"/>
            <w:vAlign w:val="center"/>
          </w:tcPr>
          <w:p w:rsidR="006754B5" w:rsidRPr="00BD7FA2" w:rsidRDefault="006754B5" w:rsidP="00703A4C">
            <w:pPr>
              <w:jc w:val="center"/>
              <w:rPr>
                <w:rFonts w:ascii="Calibri" w:hAnsi="Calibri" w:cs="Arial"/>
                <w:b/>
              </w:rPr>
            </w:pPr>
          </w:p>
        </w:tc>
        <w:tc>
          <w:tcPr>
            <w:tcW w:w="1776" w:type="dxa"/>
            <w:gridSpan w:val="2"/>
            <w:tcBorders>
              <w:top w:val="single" w:sz="4" w:space="0" w:color="auto"/>
              <w:bottom w:val="single" w:sz="4" w:space="0" w:color="auto"/>
            </w:tcBorders>
            <w:shd w:val="clear" w:color="auto" w:fill="auto"/>
            <w:vAlign w:val="center"/>
          </w:tcPr>
          <w:p w:rsidR="006754B5" w:rsidRPr="00BD7FA2" w:rsidRDefault="006754B5" w:rsidP="00703A4C">
            <w:pPr>
              <w:jc w:val="center"/>
              <w:rPr>
                <w:rFonts w:ascii="Calibri" w:hAnsi="Calibri" w:cs="Arial"/>
                <w:b/>
              </w:rPr>
            </w:pPr>
            <w:r w:rsidRPr="00BD7FA2">
              <w:rPr>
                <w:rFonts w:ascii="Calibri" w:hAnsi="Calibri" w:cs="Arial"/>
                <w:b/>
              </w:rPr>
              <w:t>Information</w:t>
            </w:r>
          </w:p>
        </w:tc>
        <w:tc>
          <w:tcPr>
            <w:tcW w:w="4012" w:type="dxa"/>
            <w:tcBorders>
              <w:top w:val="single" w:sz="4" w:space="0" w:color="auto"/>
              <w:bottom w:val="single" w:sz="4" w:space="0" w:color="auto"/>
            </w:tcBorders>
            <w:shd w:val="clear" w:color="auto" w:fill="auto"/>
            <w:vAlign w:val="center"/>
          </w:tcPr>
          <w:p w:rsidR="006754B5" w:rsidRPr="00BD7FA2" w:rsidRDefault="006754B5" w:rsidP="00703A4C">
            <w:pPr>
              <w:ind w:left="12"/>
              <w:jc w:val="center"/>
              <w:rPr>
                <w:rFonts w:ascii="Calibri" w:hAnsi="Calibri" w:cs="Arial"/>
              </w:rPr>
            </w:pPr>
            <w:r w:rsidRPr="00BD7FA2">
              <w:rPr>
                <w:rFonts w:ascii="Calibri" w:hAnsi="Calibri" w:cs="Arial"/>
              </w:rPr>
              <w:t>Initier une prise d’informations visuelles sur le milieu aquatique au-delà de l’espace personnel de l’élève</w:t>
            </w:r>
          </w:p>
        </w:tc>
        <w:tc>
          <w:tcPr>
            <w:tcW w:w="4013" w:type="dxa"/>
            <w:tcBorders>
              <w:top w:val="single" w:sz="4" w:space="0" w:color="auto"/>
              <w:bottom w:val="single" w:sz="4" w:space="0" w:color="auto"/>
            </w:tcBorders>
            <w:shd w:val="clear" w:color="auto" w:fill="auto"/>
            <w:vAlign w:val="center"/>
          </w:tcPr>
          <w:p w:rsidR="006754B5" w:rsidRPr="00BD7FA2" w:rsidRDefault="006754B5" w:rsidP="00703A4C">
            <w:pPr>
              <w:jc w:val="center"/>
              <w:rPr>
                <w:rFonts w:ascii="Calibri" w:hAnsi="Calibri" w:cs="Arial"/>
              </w:rPr>
            </w:pPr>
            <w:r w:rsidRPr="00BD7FA2">
              <w:rPr>
                <w:rFonts w:ascii="Calibri" w:hAnsi="Calibri" w:cs="Arial"/>
              </w:rPr>
              <w:t>Prendre des informations dans un environnement élargi</w:t>
            </w:r>
          </w:p>
          <w:p w:rsidR="006754B5" w:rsidRPr="00BD7FA2" w:rsidRDefault="006754B5" w:rsidP="00703A4C">
            <w:pPr>
              <w:ind w:left="360"/>
              <w:jc w:val="center"/>
              <w:rPr>
                <w:rFonts w:ascii="Calibri" w:hAnsi="Calibri" w:cs="Arial"/>
              </w:rPr>
            </w:pPr>
            <w:r w:rsidRPr="00BD7FA2">
              <w:rPr>
                <w:rFonts w:ascii="Calibri" w:hAnsi="Calibri" w:cs="Arial"/>
              </w:rPr>
              <w:t>(repères notamment visuels)</w:t>
            </w:r>
          </w:p>
        </w:tc>
        <w:tc>
          <w:tcPr>
            <w:tcW w:w="4531" w:type="dxa"/>
            <w:tcBorders>
              <w:top w:val="single" w:sz="4" w:space="0" w:color="auto"/>
              <w:bottom w:val="single" w:sz="4" w:space="0" w:color="auto"/>
            </w:tcBorders>
            <w:shd w:val="clear" w:color="auto" w:fill="auto"/>
            <w:vAlign w:val="center"/>
          </w:tcPr>
          <w:p w:rsidR="006754B5" w:rsidRPr="00BD7FA2" w:rsidRDefault="006754B5" w:rsidP="00703A4C">
            <w:pPr>
              <w:jc w:val="center"/>
              <w:rPr>
                <w:rFonts w:ascii="Calibri" w:hAnsi="Calibri" w:cs="Arial"/>
              </w:rPr>
            </w:pPr>
            <w:r w:rsidRPr="00BD7FA2">
              <w:rPr>
                <w:rFonts w:ascii="Calibri" w:hAnsi="Calibri" w:cs="Arial"/>
              </w:rPr>
              <w:t>Informations prises sur tout l’environnement qui pilotent les actions</w:t>
            </w:r>
          </w:p>
        </w:tc>
      </w:tr>
      <w:tr w:rsidR="006754B5" w:rsidRPr="00BD7FA2" w:rsidTr="007C2D80">
        <w:trPr>
          <w:trHeight w:val="6520"/>
        </w:trPr>
        <w:tc>
          <w:tcPr>
            <w:tcW w:w="2748" w:type="dxa"/>
            <w:gridSpan w:val="3"/>
            <w:tcBorders>
              <w:top w:val="single" w:sz="4" w:space="0" w:color="auto"/>
              <w:bottom w:val="single" w:sz="4" w:space="0" w:color="auto"/>
            </w:tcBorders>
            <w:shd w:val="clear" w:color="auto" w:fill="auto"/>
            <w:vAlign w:val="center"/>
          </w:tcPr>
          <w:p w:rsidR="006754B5" w:rsidRPr="00BD7FA2" w:rsidRDefault="006754B5" w:rsidP="00703A4C">
            <w:pPr>
              <w:jc w:val="center"/>
              <w:rPr>
                <w:rFonts w:ascii="Calibri" w:hAnsi="Calibri" w:cs="Arial"/>
                <w:b/>
              </w:rPr>
            </w:pPr>
            <w:r w:rsidRPr="00BD7FA2">
              <w:rPr>
                <w:rFonts w:ascii="Calibri" w:hAnsi="Calibri" w:cs="Arial"/>
                <w:b/>
              </w:rPr>
              <w:lastRenderedPageBreak/>
              <w:t>CONNAISSANCES</w:t>
            </w:r>
          </w:p>
          <w:p w:rsidR="006754B5" w:rsidRPr="00BD7FA2" w:rsidRDefault="006754B5" w:rsidP="00703A4C">
            <w:pPr>
              <w:jc w:val="center"/>
              <w:rPr>
                <w:rFonts w:ascii="Calibri" w:hAnsi="Calibri" w:cs="Arial"/>
                <w:b/>
              </w:rPr>
            </w:pPr>
          </w:p>
          <w:p w:rsidR="006754B5" w:rsidRPr="00BD7FA2" w:rsidRDefault="006754B5" w:rsidP="00703A4C">
            <w:pPr>
              <w:jc w:val="center"/>
              <w:rPr>
                <w:rFonts w:ascii="Calibri" w:hAnsi="Calibri" w:cs="Arial"/>
                <w:b/>
              </w:rPr>
            </w:pPr>
          </w:p>
          <w:p w:rsidR="006754B5" w:rsidRPr="00BD7FA2" w:rsidRDefault="006754B5" w:rsidP="00703A4C">
            <w:pPr>
              <w:jc w:val="center"/>
              <w:rPr>
                <w:rFonts w:ascii="Calibri" w:hAnsi="Calibri"/>
                <w:i/>
              </w:rPr>
            </w:pPr>
            <w:r w:rsidRPr="00BD7FA2">
              <w:rPr>
                <w:rFonts w:ascii="Calibri" w:hAnsi="Calibri"/>
                <w:i/>
              </w:rPr>
              <w:t>comprendre</w:t>
            </w:r>
          </w:p>
          <w:p w:rsidR="006754B5" w:rsidRPr="00BD7FA2" w:rsidRDefault="006754B5" w:rsidP="00703A4C">
            <w:pPr>
              <w:jc w:val="center"/>
              <w:rPr>
                <w:rFonts w:ascii="Calibri" w:hAnsi="Calibri"/>
                <w:i/>
              </w:rPr>
            </w:pPr>
            <w:r w:rsidRPr="00BD7FA2">
              <w:rPr>
                <w:rFonts w:ascii="Calibri" w:hAnsi="Calibri"/>
                <w:i/>
              </w:rPr>
              <w:t>savoir</w:t>
            </w:r>
          </w:p>
          <w:p w:rsidR="006754B5" w:rsidRPr="00BD7FA2" w:rsidRDefault="006754B5" w:rsidP="00703A4C">
            <w:pPr>
              <w:jc w:val="center"/>
              <w:rPr>
                <w:rFonts w:ascii="Calibri" w:hAnsi="Calibri"/>
                <w:i/>
              </w:rPr>
            </w:pPr>
            <w:r w:rsidRPr="00BD7FA2">
              <w:rPr>
                <w:rFonts w:ascii="Calibri" w:hAnsi="Calibri"/>
                <w:i/>
              </w:rPr>
              <w:t>connaître</w:t>
            </w:r>
          </w:p>
          <w:p w:rsidR="006754B5" w:rsidRPr="00BD7FA2" w:rsidRDefault="006754B5" w:rsidP="00703A4C">
            <w:pPr>
              <w:jc w:val="center"/>
              <w:rPr>
                <w:rFonts w:ascii="Calibri" w:hAnsi="Calibri"/>
                <w:i/>
              </w:rPr>
            </w:pPr>
            <w:r w:rsidRPr="00BD7FA2">
              <w:rPr>
                <w:rFonts w:ascii="Calibri" w:hAnsi="Calibri"/>
                <w:i/>
              </w:rPr>
              <w:t>repérer</w:t>
            </w:r>
          </w:p>
          <w:p w:rsidR="006754B5" w:rsidRPr="00BD7FA2" w:rsidRDefault="006754B5" w:rsidP="00703A4C">
            <w:pPr>
              <w:jc w:val="center"/>
              <w:rPr>
                <w:rFonts w:ascii="Calibri" w:hAnsi="Calibri"/>
                <w:i/>
              </w:rPr>
            </w:pPr>
            <w:r w:rsidRPr="00BD7FA2">
              <w:rPr>
                <w:rFonts w:ascii="Calibri" w:hAnsi="Calibri"/>
                <w:i/>
              </w:rPr>
              <w:t>mettre en relation</w:t>
            </w:r>
          </w:p>
          <w:p w:rsidR="006754B5" w:rsidRPr="00BD7FA2" w:rsidRDefault="006754B5" w:rsidP="00703A4C">
            <w:pPr>
              <w:jc w:val="center"/>
              <w:rPr>
                <w:rFonts w:ascii="Calibri" w:hAnsi="Calibri"/>
                <w:i/>
              </w:rPr>
            </w:pPr>
            <w:r w:rsidRPr="00BD7FA2">
              <w:rPr>
                <w:rFonts w:ascii="Calibri" w:hAnsi="Calibri"/>
                <w:i/>
              </w:rPr>
              <w:t>identifier</w:t>
            </w:r>
          </w:p>
          <w:p w:rsidR="006754B5" w:rsidRPr="00BD7FA2" w:rsidRDefault="006754B5" w:rsidP="00703A4C">
            <w:pPr>
              <w:jc w:val="center"/>
              <w:rPr>
                <w:rFonts w:ascii="Arial" w:hAnsi="Arial" w:cs="Arial"/>
                <w:b/>
              </w:rPr>
            </w:pPr>
            <w:r w:rsidRPr="00BD7FA2">
              <w:rPr>
                <w:rFonts w:ascii="Calibri" w:hAnsi="Calibri"/>
                <w:i/>
              </w:rPr>
              <w:t>prendre conscience</w:t>
            </w:r>
          </w:p>
        </w:tc>
        <w:tc>
          <w:tcPr>
            <w:tcW w:w="12669" w:type="dxa"/>
            <w:gridSpan w:val="4"/>
            <w:tcBorders>
              <w:top w:val="single" w:sz="4" w:space="0" w:color="auto"/>
              <w:bottom w:val="single" w:sz="4" w:space="0" w:color="auto"/>
            </w:tcBorders>
            <w:shd w:val="clear" w:color="auto" w:fill="auto"/>
          </w:tcPr>
          <w:p w:rsidR="006754B5" w:rsidRPr="00BD7FA2" w:rsidRDefault="006754B5" w:rsidP="00DA2B98">
            <w:pPr>
              <w:contextualSpacing/>
              <w:jc w:val="center"/>
              <w:rPr>
                <w:rFonts w:ascii="Arial" w:hAnsi="Arial" w:cs="Arial"/>
                <w:b/>
                <w:sz w:val="22"/>
                <w:szCs w:val="22"/>
              </w:rPr>
            </w:pPr>
            <w:r w:rsidRPr="00BD7FA2">
              <w:rPr>
                <w:rFonts w:ascii="Arial" w:hAnsi="Arial" w:cs="Arial"/>
                <w:b/>
                <w:sz w:val="22"/>
                <w:szCs w:val="22"/>
              </w:rPr>
              <w:t>Connaître les règles et l’activité</w:t>
            </w:r>
          </w:p>
          <w:p w:rsidR="006754B5" w:rsidRPr="00B44595" w:rsidRDefault="006754B5" w:rsidP="00DA2B98">
            <w:pPr>
              <w:rPr>
                <w:rFonts w:ascii="Arial" w:hAnsi="Arial" w:cs="Arial"/>
                <w:b/>
                <w:sz w:val="8"/>
                <w:szCs w:val="8"/>
              </w:rPr>
            </w:pPr>
          </w:p>
          <w:p w:rsidR="006754B5" w:rsidRPr="007C2D80" w:rsidRDefault="006754B5" w:rsidP="00DA2B98">
            <w:pPr>
              <w:numPr>
                <w:ilvl w:val="0"/>
                <w:numId w:val="15"/>
              </w:numPr>
              <w:rPr>
                <w:rFonts w:asciiTheme="minorHAnsi" w:hAnsiTheme="minorHAnsi"/>
                <w:b/>
                <w:sz w:val="22"/>
                <w:szCs w:val="22"/>
              </w:rPr>
            </w:pPr>
            <w:r w:rsidRPr="007C2D80">
              <w:rPr>
                <w:rFonts w:asciiTheme="minorHAnsi" w:hAnsiTheme="minorHAnsi"/>
                <w:b/>
                <w:sz w:val="22"/>
                <w:szCs w:val="22"/>
              </w:rPr>
              <w:t>Les règles</w:t>
            </w:r>
          </w:p>
          <w:p w:rsidR="006754B5" w:rsidRPr="007C2D80" w:rsidRDefault="006754B5" w:rsidP="00DA2B98">
            <w:pPr>
              <w:rPr>
                <w:rFonts w:asciiTheme="minorHAnsi" w:hAnsiTheme="minorHAnsi"/>
                <w:sz w:val="22"/>
                <w:szCs w:val="22"/>
              </w:rPr>
            </w:pPr>
            <w:r w:rsidRPr="007C2D80">
              <w:rPr>
                <w:rFonts w:asciiTheme="minorHAnsi" w:hAnsiTheme="minorHAnsi"/>
                <w:sz w:val="22"/>
                <w:szCs w:val="22"/>
              </w:rPr>
              <w:t xml:space="preserve">D’une connaissance des règles liées à l’activité (règles de sécurité, règles de fonctionnement) </w:t>
            </w:r>
          </w:p>
          <w:p w:rsidR="006754B5" w:rsidRPr="007C2D80" w:rsidRDefault="006754B5" w:rsidP="00DA2B98">
            <w:pPr>
              <w:rPr>
                <w:rFonts w:asciiTheme="minorHAnsi" w:hAnsiTheme="minorHAnsi"/>
                <w:sz w:val="22"/>
                <w:szCs w:val="22"/>
              </w:rPr>
            </w:pPr>
            <w:r w:rsidRPr="007C2D80">
              <w:rPr>
                <w:rFonts w:asciiTheme="minorHAnsi" w:hAnsiTheme="minorHAnsi"/>
                <w:sz w:val="22"/>
                <w:szCs w:val="22"/>
              </w:rPr>
              <w:t xml:space="preserve">                                          à une reconnaissance des situations où elles sont nécessaires </w:t>
            </w:r>
          </w:p>
          <w:p w:rsidR="006754B5" w:rsidRPr="007C2D80" w:rsidRDefault="006754B5" w:rsidP="00DA2B98">
            <w:pPr>
              <w:rPr>
                <w:rFonts w:asciiTheme="minorHAnsi" w:hAnsiTheme="minorHAnsi"/>
                <w:sz w:val="22"/>
                <w:szCs w:val="22"/>
              </w:rPr>
            </w:pPr>
            <w:r w:rsidRPr="007C2D80">
              <w:rPr>
                <w:rFonts w:asciiTheme="minorHAnsi" w:hAnsiTheme="minorHAnsi"/>
                <w:sz w:val="22"/>
                <w:szCs w:val="22"/>
              </w:rPr>
              <w:t xml:space="preserve">                                                                               puis une compréhension de l’utilité de ces règles.</w:t>
            </w:r>
          </w:p>
          <w:p w:rsidR="006754B5" w:rsidRPr="007C2D80" w:rsidRDefault="006754B5" w:rsidP="00DA2B98">
            <w:pPr>
              <w:numPr>
                <w:ilvl w:val="0"/>
                <w:numId w:val="15"/>
              </w:numPr>
              <w:rPr>
                <w:rFonts w:asciiTheme="minorHAnsi" w:hAnsiTheme="minorHAnsi"/>
                <w:b/>
                <w:sz w:val="22"/>
                <w:szCs w:val="22"/>
              </w:rPr>
            </w:pPr>
            <w:r w:rsidRPr="007C2D80">
              <w:rPr>
                <w:rFonts w:asciiTheme="minorHAnsi" w:hAnsiTheme="minorHAnsi"/>
                <w:b/>
                <w:sz w:val="22"/>
                <w:szCs w:val="22"/>
              </w:rPr>
              <w:t>Les espaces</w:t>
            </w:r>
          </w:p>
          <w:p w:rsidR="006754B5" w:rsidRPr="007C2D80" w:rsidRDefault="006754B5" w:rsidP="00DA2B98">
            <w:pPr>
              <w:rPr>
                <w:rFonts w:asciiTheme="minorHAnsi" w:hAnsiTheme="minorHAnsi"/>
                <w:sz w:val="22"/>
                <w:szCs w:val="22"/>
              </w:rPr>
            </w:pPr>
            <w:r w:rsidRPr="007C2D80">
              <w:rPr>
                <w:rFonts w:asciiTheme="minorHAnsi" w:hAnsiTheme="minorHAnsi"/>
                <w:sz w:val="22"/>
                <w:szCs w:val="22"/>
              </w:rPr>
              <w:t xml:space="preserve">D’une connaissance des différents espaces, </w:t>
            </w:r>
          </w:p>
          <w:p w:rsidR="006754B5" w:rsidRPr="007C2D80" w:rsidRDefault="006754B5" w:rsidP="00DA2B98">
            <w:pPr>
              <w:rPr>
                <w:rFonts w:asciiTheme="minorHAnsi" w:hAnsiTheme="minorHAnsi"/>
                <w:sz w:val="22"/>
                <w:szCs w:val="22"/>
              </w:rPr>
            </w:pPr>
            <w:r w:rsidRPr="007C2D80">
              <w:rPr>
                <w:rFonts w:asciiTheme="minorHAnsi" w:hAnsiTheme="minorHAnsi"/>
                <w:sz w:val="22"/>
                <w:szCs w:val="22"/>
              </w:rPr>
              <w:t xml:space="preserve">                                         à la connaissance de ce qu’il est possible d’y réaliser en fonction de son niveau et de ses besoins.</w:t>
            </w:r>
          </w:p>
          <w:p w:rsidR="006754B5" w:rsidRPr="007C2D80" w:rsidRDefault="00DA2B98" w:rsidP="00DA2B98">
            <w:pPr>
              <w:numPr>
                <w:ilvl w:val="0"/>
                <w:numId w:val="15"/>
              </w:numPr>
              <w:rPr>
                <w:rFonts w:asciiTheme="minorHAnsi" w:hAnsiTheme="minorHAnsi"/>
                <w:b/>
                <w:sz w:val="22"/>
                <w:szCs w:val="22"/>
              </w:rPr>
            </w:pPr>
            <w:r w:rsidRPr="007C2D80">
              <w:rPr>
                <w:rFonts w:asciiTheme="minorHAnsi" w:hAnsiTheme="minorHAnsi"/>
                <w:b/>
                <w:sz w:val="22"/>
                <w:szCs w:val="22"/>
              </w:rPr>
              <w:t>L</w:t>
            </w:r>
            <w:r w:rsidR="006754B5" w:rsidRPr="007C2D80">
              <w:rPr>
                <w:rFonts w:asciiTheme="minorHAnsi" w:hAnsiTheme="minorHAnsi"/>
                <w:b/>
                <w:sz w:val="22"/>
                <w:szCs w:val="22"/>
              </w:rPr>
              <w:t xml:space="preserve">e vocabulaire approprié </w:t>
            </w:r>
          </w:p>
          <w:p w:rsidR="006754B5" w:rsidRPr="007C2D80" w:rsidRDefault="006754B5" w:rsidP="00DA2B98">
            <w:pPr>
              <w:rPr>
                <w:rFonts w:asciiTheme="minorHAnsi" w:hAnsiTheme="minorHAnsi" w:cs="Arial"/>
                <w:sz w:val="22"/>
                <w:szCs w:val="22"/>
              </w:rPr>
            </w:pPr>
            <w:r w:rsidRPr="007C2D80">
              <w:rPr>
                <w:rFonts w:asciiTheme="minorHAnsi" w:hAnsiTheme="minorHAnsi"/>
                <w:sz w:val="22"/>
                <w:szCs w:val="22"/>
              </w:rPr>
              <w:t xml:space="preserve">D’une connaissance du  vocabulaire relatif  </w:t>
            </w:r>
            <w:r w:rsidRPr="007C2D80">
              <w:rPr>
                <w:rFonts w:asciiTheme="minorHAnsi" w:hAnsiTheme="minorHAnsi" w:cs="Arial"/>
                <w:sz w:val="22"/>
                <w:szCs w:val="22"/>
              </w:rPr>
              <w:t>au matériel, au dispositif et aux actions</w:t>
            </w:r>
          </w:p>
          <w:p w:rsidR="006754B5" w:rsidRPr="007C2D80" w:rsidRDefault="006754B5" w:rsidP="00DA2B98">
            <w:pPr>
              <w:rPr>
                <w:rFonts w:asciiTheme="minorHAnsi" w:hAnsiTheme="minorHAnsi"/>
                <w:sz w:val="22"/>
                <w:szCs w:val="22"/>
              </w:rPr>
            </w:pPr>
            <w:r w:rsidRPr="007C2D80">
              <w:rPr>
                <w:rFonts w:asciiTheme="minorHAnsi" w:hAnsiTheme="minorHAnsi" w:cs="Arial"/>
                <w:sz w:val="22"/>
                <w:szCs w:val="22"/>
              </w:rPr>
              <w:t xml:space="preserve">                                    à une connaissance du vocabulaire liée à l</w:t>
            </w:r>
            <w:r w:rsidRPr="007C2D80">
              <w:rPr>
                <w:rFonts w:asciiTheme="minorHAnsi" w:hAnsiTheme="minorHAnsi"/>
                <w:sz w:val="22"/>
                <w:szCs w:val="22"/>
              </w:rPr>
              <w:t>’activité (inspirer, expirer, coulée, glissée,  etc.)</w:t>
            </w:r>
          </w:p>
          <w:p w:rsidR="006754B5" w:rsidRPr="007C2D80" w:rsidRDefault="006754B5" w:rsidP="00DA2B98">
            <w:pPr>
              <w:numPr>
                <w:ilvl w:val="0"/>
                <w:numId w:val="15"/>
              </w:numPr>
              <w:rPr>
                <w:rFonts w:asciiTheme="minorHAnsi" w:hAnsiTheme="minorHAnsi"/>
                <w:b/>
                <w:sz w:val="22"/>
                <w:szCs w:val="22"/>
              </w:rPr>
            </w:pPr>
            <w:r w:rsidRPr="007C2D80">
              <w:rPr>
                <w:rFonts w:asciiTheme="minorHAnsi" w:hAnsiTheme="minorHAnsi"/>
                <w:b/>
                <w:sz w:val="22"/>
                <w:szCs w:val="22"/>
              </w:rPr>
              <w:t>L’activité</w:t>
            </w:r>
          </w:p>
          <w:p w:rsidR="006754B5" w:rsidRPr="007C2D80" w:rsidRDefault="006754B5" w:rsidP="00DA2B98">
            <w:pPr>
              <w:rPr>
                <w:rFonts w:asciiTheme="minorHAnsi" w:hAnsiTheme="minorHAnsi"/>
                <w:sz w:val="22"/>
                <w:szCs w:val="22"/>
              </w:rPr>
            </w:pPr>
            <w:r w:rsidRPr="007C2D80">
              <w:rPr>
                <w:rFonts w:asciiTheme="minorHAnsi" w:hAnsiTheme="minorHAnsi"/>
                <w:sz w:val="22"/>
                <w:szCs w:val="22"/>
              </w:rPr>
              <w:t xml:space="preserve">Savoir dire au moins un ou deux éléments importants que l’élève a appris (notamment en lien avec les représentations),  </w:t>
            </w:r>
          </w:p>
          <w:p w:rsidR="006754B5" w:rsidRPr="007C2D80" w:rsidRDefault="006754B5" w:rsidP="00DA2B98">
            <w:pPr>
              <w:rPr>
                <w:rFonts w:asciiTheme="minorHAnsi" w:hAnsiTheme="minorHAnsi"/>
                <w:sz w:val="22"/>
                <w:szCs w:val="22"/>
              </w:rPr>
            </w:pPr>
            <w:r w:rsidRPr="007C2D80">
              <w:rPr>
                <w:rFonts w:asciiTheme="minorHAnsi" w:hAnsiTheme="minorHAnsi"/>
                <w:sz w:val="22"/>
                <w:szCs w:val="22"/>
              </w:rPr>
              <w:t xml:space="preserve">                                        avant de savoir et comprendre quelques principes d’action qui vont permettre d’être efficace.</w:t>
            </w:r>
          </w:p>
          <w:p w:rsidR="006754B5" w:rsidRPr="007C2D80" w:rsidRDefault="006754B5" w:rsidP="00DA2B98">
            <w:pPr>
              <w:rPr>
                <w:rFonts w:ascii="Calibri" w:hAnsi="Calibri"/>
                <w:sz w:val="16"/>
                <w:szCs w:val="16"/>
              </w:rPr>
            </w:pPr>
            <w:r w:rsidRPr="00BD7FA2">
              <w:rPr>
                <w:rFonts w:ascii="Calibri" w:hAnsi="Calibri"/>
              </w:rPr>
              <w:t> </w:t>
            </w:r>
          </w:p>
          <w:p w:rsidR="006754B5" w:rsidRPr="00BD7FA2" w:rsidRDefault="006754B5" w:rsidP="00DA2B98">
            <w:pPr>
              <w:jc w:val="center"/>
              <w:rPr>
                <w:rFonts w:ascii="Arial" w:hAnsi="Arial" w:cs="Arial"/>
                <w:b/>
                <w:sz w:val="22"/>
                <w:szCs w:val="22"/>
              </w:rPr>
            </w:pPr>
            <w:r w:rsidRPr="00BD7FA2">
              <w:rPr>
                <w:rFonts w:ascii="Arial" w:hAnsi="Arial" w:cs="Arial"/>
                <w:b/>
                <w:sz w:val="22"/>
                <w:szCs w:val="22"/>
              </w:rPr>
              <w:t>Se  connaître et connaître son travail</w:t>
            </w:r>
          </w:p>
          <w:p w:rsidR="006754B5" w:rsidRPr="007C2D80" w:rsidRDefault="006754B5" w:rsidP="00DA2B98">
            <w:pPr>
              <w:rPr>
                <w:rFonts w:ascii="Calibri" w:hAnsi="Calibri"/>
                <w:sz w:val="22"/>
                <w:szCs w:val="22"/>
              </w:rPr>
            </w:pPr>
            <w:r w:rsidRPr="007C2D80">
              <w:rPr>
                <w:rFonts w:ascii="Calibri" w:hAnsi="Calibri"/>
                <w:sz w:val="22"/>
                <w:szCs w:val="22"/>
              </w:rPr>
              <w:t xml:space="preserve">D’une connaissance de ce qu’il y a à faire et de sa réussite, </w:t>
            </w:r>
          </w:p>
          <w:p w:rsidR="006754B5" w:rsidRPr="007C2D80" w:rsidRDefault="006754B5" w:rsidP="00DA2B98">
            <w:pPr>
              <w:rPr>
                <w:rFonts w:ascii="Calibri" w:hAnsi="Calibri"/>
                <w:sz w:val="22"/>
                <w:szCs w:val="22"/>
              </w:rPr>
            </w:pPr>
            <w:r w:rsidRPr="007C2D80">
              <w:rPr>
                <w:rFonts w:ascii="Calibri" w:hAnsi="Calibri"/>
                <w:sz w:val="22"/>
                <w:szCs w:val="22"/>
              </w:rPr>
              <w:t xml:space="preserve">                                        à une  mise en relation de la manière de faire et du critère de réussite, </w:t>
            </w:r>
          </w:p>
          <w:p w:rsidR="006754B5" w:rsidRPr="007C2D80" w:rsidRDefault="006754B5" w:rsidP="00DA2B98">
            <w:pPr>
              <w:rPr>
                <w:rFonts w:ascii="Calibri" w:hAnsi="Calibri"/>
                <w:sz w:val="22"/>
                <w:szCs w:val="22"/>
              </w:rPr>
            </w:pPr>
            <w:r w:rsidRPr="007C2D80">
              <w:rPr>
                <w:rFonts w:ascii="Calibri" w:hAnsi="Calibri"/>
                <w:sz w:val="22"/>
                <w:szCs w:val="22"/>
              </w:rPr>
              <w:t xml:space="preserve">                                                                               puis une identification de ses progrès, de ses difficultés et de ses points forts. </w:t>
            </w:r>
          </w:p>
          <w:p w:rsidR="006754B5" w:rsidRPr="007C2D80" w:rsidRDefault="006754B5" w:rsidP="00DA2B98">
            <w:pPr>
              <w:rPr>
                <w:rFonts w:ascii="Arial" w:hAnsi="Arial" w:cs="Arial"/>
                <w:b/>
                <w:sz w:val="16"/>
                <w:szCs w:val="16"/>
              </w:rPr>
            </w:pPr>
          </w:p>
          <w:p w:rsidR="006754B5" w:rsidRPr="00BD7FA2" w:rsidRDefault="006754B5" w:rsidP="00DA2B98">
            <w:pPr>
              <w:jc w:val="center"/>
              <w:rPr>
                <w:rFonts w:ascii="Arial" w:hAnsi="Arial" w:cs="Arial"/>
                <w:b/>
                <w:sz w:val="22"/>
                <w:szCs w:val="22"/>
              </w:rPr>
            </w:pPr>
            <w:r w:rsidRPr="00BD7FA2">
              <w:rPr>
                <w:rFonts w:ascii="Arial" w:hAnsi="Arial" w:cs="Arial"/>
                <w:b/>
                <w:sz w:val="22"/>
                <w:szCs w:val="22"/>
              </w:rPr>
              <w:t>Connaître les autres</w:t>
            </w:r>
          </w:p>
          <w:p w:rsidR="006754B5" w:rsidRPr="007C2D80" w:rsidRDefault="006754B5" w:rsidP="00DA2B98">
            <w:pPr>
              <w:rPr>
                <w:rFonts w:ascii="Calibri" w:hAnsi="Calibri"/>
                <w:sz w:val="22"/>
                <w:szCs w:val="22"/>
              </w:rPr>
            </w:pPr>
            <w:r w:rsidRPr="007C2D80">
              <w:rPr>
                <w:rFonts w:ascii="Calibri" w:hAnsi="Calibri"/>
                <w:sz w:val="22"/>
                <w:szCs w:val="22"/>
              </w:rPr>
              <w:t xml:space="preserve">D’une connaissance des personnes présentes à la piscine, </w:t>
            </w:r>
          </w:p>
          <w:p w:rsidR="006754B5" w:rsidRPr="007C2D80" w:rsidRDefault="00DA2B98" w:rsidP="00DA2B98">
            <w:pPr>
              <w:rPr>
                <w:rFonts w:asciiTheme="minorHAnsi" w:hAnsiTheme="minorHAnsi" w:cs="Arial"/>
                <w:sz w:val="22"/>
                <w:szCs w:val="22"/>
              </w:rPr>
            </w:pPr>
            <w:r w:rsidRPr="007C2D80">
              <w:rPr>
                <w:rFonts w:asciiTheme="minorHAnsi" w:hAnsiTheme="minorHAnsi"/>
                <w:sz w:val="22"/>
                <w:szCs w:val="22"/>
              </w:rPr>
              <w:t xml:space="preserve">       </w:t>
            </w:r>
            <w:r w:rsidR="007C2D80">
              <w:rPr>
                <w:rFonts w:asciiTheme="minorHAnsi" w:hAnsiTheme="minorHAnsi"/>
                <w:sz w:val="22"/>
                <w:szCs w:val="22"/>
              </w:rPr>
              <w:t xml:space="preserve">           </w:t>
            </w:r>
            <w:r w:rsidRPr="007C2D80">
              <w:rPr>
                <w:rFonts w:asciiTheme="minorHAnsi" w:hAnsiTheme="minorHAnsi"/>
                <w:sz w:val="22"/>
                <w:szCs w:val="22"/>
              </w:rPr>
              <w:t xml:space="preserve"> </w:t>
            </w:r>
            <w:r w:rsidR="006754B5" w:rsidRPr="007C2D80">
              <w:rPr>
                <w:rFonts w:asciiTheme="minorHAnsi" w:hAnsiTheme="minorHAnsi"/>
                <w:sz w:val="22"/>
                <w:szCs w:val="22"/>
              </w:rPr>
              <w:t>à</w:t>
            </w:r>
            <w:r w:rsidR="006754B5" w:rsidRPr="007C2D80">
              <w:rPr>
                <w:rFonts w:asciiTheme="minorHAnsi" w:hAnsiTheme="minorHAnsi" w:cs="Arial"/>
                <w:sz w:val="22"/>
                <w:szCs w:val="22"/>
              </w:rPr>
              <w:t xml:space="preserve"> la prise de conscience que l’on peut aider et être aidé</w:t>
            </w:r>
          </w:p>
          <w:p w:rsidR="006754B5" w:rsidRPr="00DA2B98" w:rsidRDefault="006754B5" w:rsidP="00DA2B98">
            <w:pPr>
              <w:rPr>
                <w:rFonts w:asciiTheme="minorHAnsi" w:hAnsiTheme="minorHAnsi" w:cs="Arial"/>
              </w:rPr>
            </w:pPr>
            <w:r w:rsidRPr="007C2D80">
              <w:rPr>
                <w:rFonts w:asciiTheme="minorHAnsi" w:hAnsiTheme="minorHAnsi" w:cs="Arial"/>
                <w:sz w:val="22"/>
                <w:szCs w:val="22"/>
              </w:rPr>
              <w:t xml:space="preserve">      </w:t>
            </w:r>
            <w:r w:rsidR="00DA2B98" w:rsidRPr="007C2D80">
              <w:rPr>
                <w:rFonts w:asciiTheme="minorHAnsi" w:hAnsiTheme="minorHAnsi" w:cs="Arial"/>
                <w:sz w:val="22"/>
                <w:szCs w:val="22"/>
              </w:rPr>
              <w:t xml:space="preserve">         </w:t>
            </w:r>
            <w:r w:rsidR="007C2D80">
              <w:rPr>
                <w:rFonts w:asciiTheme="minorHAnsi" w:hAnsiTheme="minorHAnsi" w:cs="Arial"/>
                <w:sz w:val="22"/>
                <w:szCs w:val="22"/>
              </w:rPr>
              <w:t xml:space="preserve">                      </w:t>
            </w:r>
            <w:r w:rsidRPr="007C2D80">
              <w:rPr>
                <w:rFonts w:asciiTheme="minorHAnsi" w:hAnsiTheme="minorHAnsi" w:cs="Arial"/>
                <w:sz w:val="22"/>
                <w:szCs w:val="22"/>
              </w:rPr>
              <w:t>et  que la confrontation des expériences ent</w:t>
            </w:r>
            <w:r w:rsidR="00DA2B98" w:rsidRPr="007C2D80">
              <w:rPr>
                <w:rFonts w:asciiTheme="minorHAnsi" w:hAnsiTheme="minorHAnsi" w:cs="Arial"/>
                <w:sz w:val="22"/>
                <w:szCs w:val="22"/>
              </w:rPr>
              <w:t xml:space="preserve">re élèves permet de trouver de </w:t>
            </w:r>
            <w:r w:rsidRPr="007C2D80">
              <w:rPr>
                <w:rFonts w:asciiTheme="minorHAnsi" w:hAnsiTheme="minorHAnsi" w:cs="Arial"/>
                <w:sz w:val="22"/>
                <w:szCs w:val="22"/>
              </w:rPr>
              <w:t xml:space="preserve"> nouvelles f</w:t>
            </w:r>
            <w:r w:rsidR="00DA2B98" w:rsidRPr="007C2D80">
              <w:rPr>
                <w:rFonts w:asciiTheme="minorHAnsi" w:hAnsiTheme="minorHAnsi" w:cs="Arial"/>
                <w:sz w:val="22"/>
                <w:szCs w:val="22"/>
              </w:rPr>
              <w:t>açons de faire et de progresser</w:t>
            </w:r>
            <w:r w:rsidR="007C2D80">
              <w:rPr>
                <w:rFonts w:asciiTheme="minorHAnsi" w:hAnsiTheme="minorHAnsi" w:cs="Arial"/>
                <w:sz w:val="22"/>
                <w:szCs w:val="22"/>
              </w:rPr>
              <w:t>.</w:t>
            </w:r>
          </w:p>
        </w:tc>
      </w:tr>
      <w:tr w:rsidR="00DA2B98" w:rsidRPr="00BD7FA2" w:rsidTr="007C2D80">
        <w:trPr>
          <w:trHeight w:val="3515"/>
        </w:trPr>
        <w:tc>
          <w:tcPr>
            <w:tcW w:w="2748" w:type="dxa"/>
            <w:gridSpan w:val="3"/>
            <w:tcBorders>
              <w:top w:val="single" w:sz="4" w:space="0" w:color="auto"/>
              <w:bottom w:val="single" w:sz="4" w:space="0" w:color="auto"/>
            </w:tcBorders>
            <w:shd w:val="clear" w:color="auto" w:fill="auto"/>
            <w:vAlign w:val="center"/>
          </w:tcPr>
          <w:p w:rsidR="00DA2B98" w:rsidRPr="00BD7FA2" w:rsidRDefault="00DA2B98" w:rsidP="00DA2B98">
            <w:pPr>
              <w:jc w:val="center"/>
              <w:rPr>
                <w:rFonts w:ascii="Calibri" w:hAnsi="Calibri" w:cs="Arial"/>
                <w:u w:val="single"/>
              </w:rPr>
            </w:pPr>
            <w:r w:rsidRPr="00BD7FA2">
              <w:rPr>
                <w:rFonts w:ascii="Calibri" w:hAnsi="Calibri" w:cs="Arial"/>
                <w:b/>
              </w:rPr>
              <w:t>ATTITUDES</w:t>
            </w:r>
          </w:p>
          <w:p w:rsidR="00DA2B98" w:rsidRPr="00BD7FA2" w:rsidRDefault="00DA2B98" w:rsidP="00DA2B98">
            <w:pPr>
              <w:jc w:val="center"/>
              <w:rPr>
                <w:rFonts w:ascii="Calibri" w:hAnsi="Calibri"/>
                <w:i/>
              </w:rPr>
            </w:pPr>
            <w:r w:rsidRPr="00BD7FA2">
              <w:rPr>
                <w:rFonts w:ascii="Calibri" w:hAnsi="Calibri"/>
                <w:i/>
              </w:rPr>
              <w:t>Oser</w:t>
            </w:r>
          </w:p>
          <w:p w:rsidR="00DA2B98" w:rsidRPr="00BD7FA2" w:rsidRDefault="00DA2B98" w:rsidP="00DA2B98">
            <w:pPr>
              <w:jc w:val="center"/>
              <w:rPr>
                <w:rFonts w:ascii="Calibri" w:hAnsi="Calibri"/>
                <w:i/>
              </w:rPr>
            </w:pPr>
            <w:r w:rsidRPr="00BD7FA2">
              <w:rPr>
                <w:rFonts w:ascii="Calibri" w:hAnsi="Calibri"/>
                <w:i/>
              </w:rPr>
              <w:t>s’engager</w:t>
            </w:r>
          </w:p>
          <w:p w:rsidR="00DA2B98" w:rsidRPr="00BD7FA2" w:rsidRDefault="00DA2B98" w:rsidP="00DA2B98">
            <w:pPr>
              <w:jc w:val="center"/>
              <w:rPr>
                <w:rFonts w:ascii="Calibri" w:hAnsi="Calibri"/>
                <w:i/>
              </w:rPr>
            </w:pPr>
            <w:r w:rsidRPr="00BD7FA2">
              <w:rPr>
                <w:rFonts w:ascii="Calibri" w:hAnsi="Calibri"/>
                <w:i/>
              </w:rPr>
              <w:t>accepter</w:t>
            </w:r>
          </w:p>
          <w:p w:rsidR="00DA2B98" w:rsidRPr="00BD7FA2" w:rsidRDefault="00DA2B98" w:rsidP="00DA2B98">
            <w:pPr>
              <w:jc w:val="center"/>
              <w:rPr>
                <w:rFonts w:ascii="Calibri" w:hAnsi="Calibri"/>
                <w:i/>
              </w:rPr>
            </w:pPr>
            <w:r w:rsidRPr="00BD7FA2">
              <w:rPr>
                <w:rFonts w:ascii="Calibri" w:hAnsi="Calibri"/>
                <w:i/>
              </w:rPr>
              <w:t>respecter</w:t>
            </w:r>
          </w:p>
          <w:p w:rsidR="00DA2B98" w:rsidRPr="00BD7FA2" w:rsidRDefault="00DA2B98" w:rsidP="00DA2B98">
            <w:pPr>
              <w:jc w:val="center"/>
              <w:rPr>
                <w:rFonts w:ascii="Calibri" w:hAnsi="Calibri"/>
                <w:i/>
              </w:rPr>
            </w:pPr>
            <w:r w:rsidRPr="00BD7FA2">
              <w:rPr>
                <w:rFonts w:ascii="Calibri" w:hAnsi="Calibri"/>
                <w:i/>
              </w:rPr>
              <w:t>encourager</w:t>
            </w:r>
          </w:p>
          <w:p w:rsidR="00DA2B98" w:rsidRPr="00BD7FA2" w:rsidRDefault="00DA2B98" w:rsidP="00DA2B98">
            <w:pPr>
              <w:jc w:val="center"/>
              <w:rPr>
                <w:rFonts w:ascii="Calibri" w:hAnsi="Calibri"/>
                <w:i/>
              </w:rPr>
            </w:pPr>
            <w:r w:rsidRPr="00BD7FA2">
              <w:rPr>
                <w:rFonts w:ascii="Calibri" w:hAnsi="Calibri"/>
                <w:i/>
              </w:rPr>
              <w:t>coopérer</w:t>
            </w:r>
          </w:p>
          <w:p w:rsidR="00DA2B98" w:rsidRPr="00BD7FA2" w:rsidRDefault="00DA2B98" w:rsidP="00DA2B98">
            <w:pPr>
              <w:jc w:val="center"/>
              <w:rPr>
                <w:rFonts w:ascii="Calibri" w:hAnsi="Calibri"/>
                <w:i/>
              </w:rPr>
            </w:pPr>
            <w:r w:rsidRPr="00BD7FA2">
              <w:rPr>
                <w:rFonts w:ascii="Calibri" w:hAnsi="Calibri"/>
                <w:i/>
              </w:rPr>
              <w:t>aider</w:t>
            </w:r>
          </w:p>
          <w:p w:rsidR="00DA2B98" w:rsidRPr="00BD7FA2" w:rsidRDefault="00DA2B98" w:rsidP="00DA2B98">
            <w:pPr>
              <w:jc w:val="center"/>
              <w:rPr>
                <w:rFonts w:ascii="Calibri" w:hAnsi="Calibri" w:cs="Arial"/>
                <w:i/>
              </w:rPr>
            </w:pPr>
            <w:r w:rsidRPr="00BD7FA2">
              <w:rPr>
                <w:rFonts w:ascii="Calibri" w:hAnsi="Calibri"/>
                <w:i/>
              </w:rPr>
              <w:t>prendre en compte</w:t>
            </w:r>
          </w:p>
        </w:tc>
        <w:tc>
          <w:tcPr>
            <w:tcW w:w="12669" w:type="dxa"/>
            <w:gridSpan w:val="4"/>
            <w:tcBorders>
              <w:top w:val="single" w:sz="4" w:space="0" w:color="auto"/>
              <w:bottom w:val="single" w:sz="4" w:space="0" w:color="auto"/>
            </w:tcBorders>
            <w:shd w:val="clear" w:color="auto" w:fill="auto"/>
            <w:vAlign w:val="center"/>
          </w:tcPr>
          <w:p w:rsidR="00DA2B98" w:rsidRPr="007C2D80" w:rsidRDefault="00DA2B98" w:rsidP="00DA2B98">
            <w:pPr>
              <w:jc w:val="center"/>
              <w:rPr>
                <w:rFonts w:ascii="Arial" w:hAnsi="Arial" w:cs="Arial"/>
                <w:b/>
                <w:sz w:val="22"/>
                <w:szCs w:val="22"/>
              </w:rPr>
            </w:pPr>
            <w:r w:rsidRPr="007C2D80">
              <w:rPr>
                <w:rFonts w:ascii="Arial" w:hAnsi="Arial" w:cs="Arial"/>
                <w:b/>
                <w:sz w:val="22"/>
                <w:szCs w:val="22"/>
              </w:rPr>
              <w:t>Par rapport aux règles</w:t>
            </w:r>
          </w:p>
          <w:p w:rsidR="00DA2B98" w:rsidRPr="007C2D80" w:rsidRDefault="00DA2B98" w:rsidP="00DA2B98">
            <w:pPr>
              <w:rPr>
                <w:rFonts w:ascii="Calibri" w:hAnsi="Calibri"/>
                <w:sz w:val="22"/>
                <w:szCs w:val="22"/>
              </w:rPr>
            </w:pPr>
            <w:r w:rsidRPr="007C2D80">
              <w:rPr>
                <w:rFonts w:ascii="Calibri" w:hAnsi="Calibri"/>
                <w:sz w:val="22"/>
                <w:szCs w:val="22"/>
              </w:rPr>
              <w:t xml:space="preserve">Du respect des règles (de sécurité, de fonctionnement et d’hygiène) sur rappel de l’adulte </w:t>
            </w:r>
          </w:p>
          <w:p w:rsidR="00DA2B98" w:rsidRPr="007C2D80" w:rsidRDefault="00DA2B98" w:rsidP="00DA2B98">
            <w:pPr>
              <w:tabs>
                <w:tab w:val="left" w:pos="2232"/>
              </w:tabs>
              <w:rPr>
                <w:rFonts w:ascii="Calibri" w:hAnsi="Calibri"/>
                <w:sz w:val="22"/>
                <w:szCs w:val="22"/>
              </w:rPr>
            </w:pPr>
            <w:r w:rsidRPr="007C2D80">
              <w:rPr>
                <w:rFonts w:ascii="Calibri" w:hAnsi="Calibri"/>
                <w:sz w:val="22"/>
                <w:szCs w:val="22"/>
              </w:rPr>
              <w:t xml:space="preserve">                                         au respect des règles de façon autonome.</w:t>
            </w:r>
          </w:p>
          <w:p w:rsidR="00DA2B98" w:rsidRPr="007C2D80" w:rsidRDefault="00DA2B98" w:rsidP="00DA2B98">
            <w:pPr>
              <w:tabs>
                <w:tab w:val="left" w:pos="2232"/>
              </w:tabs>
              <w:rPr>
                <w:rFonts w:ascii="Calibri" w:hAnsi="Calibri"/>
                <w:sz w:val="16"/>
                <w:szCs w:val="16"/>
              </w:rPr>
            </w:pPr>
            <w:r w:rsidRPr="00BD7FA2">
              <w:rPr>
                <w:rFonts w:ascii="Calibri" w:hAnsi="Calibri"/>
              </w:rPr>
              <w:t xml:space="preserve">                                                </w:t>
            </w:r>
            <w:r>
              <w:rPr>
                <w:rFonts w:ascii="Calibri" w:hAnsi="Calibri"/>
              </w:rPr>
              <w:t xml:space="preserve">                               </w:t>
            </w:r>
          </w:p>
          <w:p w:rsidR="00DA2B98" w:rsidRPr="007C2D80" w:rsidRDefault="00DA2B98" w:rsidP="00DA2B98">
            <w:pPr>
              <w:jc w:val="center"/>
              <w:rPr>
                <w:rFonts w:ascii="Arial" w:hAnsi="Arial" w:cs="Arial"/>
                <w:b/>
                <w:sz w:val="22"/>
                <w:szCs w:val="22"/>
              </w:rPr>
            </w:pPr>
            <w:r w:rsidRPr="007C2D80">
              <w:rPr>
                <w:rFonts w:ascii="Arial" w:hAnsi="Arial" w:cs="Arial"/>
                <w:b/>
                <w:sz w:val="22"/>
                <w:szCs w:val="22"/>
              </w:rPr>
              <w:t>Par rapport à son propre travail</w:t>
            </w:r>
          </w:p>
          <w:p w:rsidR="00DA2B98" w:rsidRPr="007C2D80" w:rsidRDefault="00DA2B98" w:rsidP="00DA2B98">
            <w:pPr>
              <w:rPr>
                <w:rFonts w:ascii="Calibri" w:hAnsi="Calibri"/>
                <w:sz w:val="22"/>
                <w:szCs w:val="22"/>
              </w:rPr>
            </w:pPr>
            <w:r w:rsidRPr="007C2D80">
              <w:rPr>
                <w:rFonts w:ascii="Calibri" w:hAnsi="Calibri" w:cs="Arial"/>
                <w:sz w:val="22"/>
                <w:szCs w:val="22"/>
              </w:rPr>
              <w:t>D</w:t>
            </w:r>
            <w:r w:rsidRPr="007C2D80">
              <w:rPr>
                <w:rFonts w:ascii="Calibri" w:hAnsi="Calibri"/>
                <w:sz w:val="22"/>
                <w:szCs w:val="22"/>
              </w:rPr>
              <w:t xml:space="preserve">’une centration sur la tâche (connaissance du but, du dispositif et du critère de réussite) </w:t>
            </w:r>
          </w:p>
          <w:p w:rsidR="00DA2B98" w:rsidRPr="007C2D80" w:rsidRDefault="00DA2B98" w:rsidP="00DA2B98">
            <w:pPr>
              <w:rPr>
                <w:rFonts w:ascii="Calibri" w:hAnsi="Calibri"/>
                <w:sz w:val="22"/>
                <w:szCs w:val="22"/>
              </w:rPr>
            </w:pPr>
            <w:r w:rsidRPr="007C2D80">
              <w:rPr>
                <w:rFonts w:ascii="Calibri" w:hAnsi="Calibri"/>
                <w:sz w:val="22"/>
                <w:szCs w:val="22"/>
              </w:rPr>
              <w:t xml:space="preserve">                                         à une centration sur les manières de faire et les progrès réalisés</w:t>
            </w:r>
          </w:p>
          <w:p w:rsidR="00DA2B98" w:rsidRPr="007C2D80" w:rsidRDefault="00DA2B98" w:rsidP="00DA2B98">
            <w:pPr>
              <w:rPr>
                <w:rFonts w:ascii="Calibri" w:hAnsi="Calibri" w:cs="Arial"/>
                <w:b/>
                <w:sz w:val="22"/>
                <w:szCs w:val="22"/>
              </w:rPr>
            </w:pPr>
            <w:r w:rsidRPr="007C2D80">
              <w:rPr>
                <w:rFonts w:ascii="Calibri" w:hAnsi="Calibri"/>
                <w:sz w:val="22"/>
                <w:szCs w:val="22"/>
              </w:rPr>
              <w:t xml:space="preserve">                                                                               puis une recherche systématique et une compréhension des progrès réalisés.</w:t>
            </w:r>
          </w:p>
          <w:p w:rsidR="00DA2B98" w:rsidRPr="007C2D80" w:rsidRDefault="00DA2B98" w:rsidP="00DA2B98">
            <w:pPr>
              <w:rPr>
                <w:rFonts w:ascii="Calibri" w:hAnsi="Calibri" w:cs="Arial"/>
                <w:b/>
                <w:sz w:val="16"/>
                <w:szCs w:val="16"/>
              </w:rPr>
            </w:pPr>
          </w:p>
          <w:p w:rsidR="00DA2B98" w:rsidRPr="007C2D80" w:rsidRDefault="00DA2B98" w:rsidP="00DA2B98">
            <w:pPr>
              <w:jc w:val="center"/>
              <w:rPr>
                <w:rFonts w:ascii="Arial" w:hAnsi="Arial" w:cs="Arial"/>
                <w:b/>
                <w:sz w:val="22"/>
                <w:szCs w:val="22"/>
              </w:rPr>
            </w:pPr>
            <w:r w:rsidRPr="007C2D80">
              <w:rPr>
                <w:rFonts w:ascii="Arial" w:hAnsi="Arial" w:cs="Arial"/>
                <w:b/>
                <w:sz w:val="22"/>
                <w:szCs w:val="22"/>
              </w:rPr>
              <w:t>Par rapport aux autres</w:t>
            </w:r>
          </w:p>
          <w:p w:rsidR="00DA2B98" w:rsidRPr="007C2D80" w:rsidRDefault="00DA2B98" w:rsidP="00DA2B98">
            <w:pPr>
              <w:rPr>
                <w:rFonts w:ascii="Calibri" w:hAnsi="Calibri"/>
                <w:sz w:val="22"/>
                <w:szCs w:val="22"/>
              </w:rPr>
            </w:pPr>
            <w:r w:rsidRPr="007C2D80">
              <w:rPr>
                <w:rFonts w:ascii="Calibri" w:hAnsi="Calibri"/>
                <w:sz w:val="22"/>
                <w:szCs w:val="22"/>
              </w:rPr>
              <w:t xml:space="preserve">D’une prise de conscience des autres qui agissent autour de soi </w:t>
            </w:r>
          </w:p>
          <w:p w:rsidR="00DA2B98" w:rsidRPr="007C2D80" w:rsidRDefault="00DA2B98" w:rsidP="00DA2B98">
            <w:pPr>
              <w:rPr>
                <w:rFonts w:ascii="Calibri" w:hAnsi="Calibri"/>
                <w:sz w:val="22"/>
                <w:szCs w:val="22"/>
              </w:rPr>
            </w:pPr>
            <w:r w:rsidRPr="007C2D80">
              <w:rPr>
                <w:rFonts w:ascii="Calibri" w:hAnsi="Calibri"/>
                <w:sz w:val="22"/>
                <w:szCs w:val="22"/>
              </w:rPr>
              <w:t xml:space="preserve">                                        à l’acceptation d’observations mutuelles des réalisations </w:t>
            </w:r>
          </w:p>
          <w:p w:rsidR="00DA2B98" w:rsidRPr="00DA2B98" w:rsidRDefault="00DA2B98" w:rsidP="00DA2B98">
            <w:pPr>
              <w:rPr>
                <w:rFonts w:ascii="Calibri" w:hAnsi="Calibri"/>
              </w:rPr>
            </w:pPr>
            <w:r w:rsidRPr="007C2D80">
              <w:rPr>
                <w:rFonts w:ascii="Calibri" w:hAnsi="Calibri"/>
                <w:sz w:val="22"/>
                <w:szCs w:val="22"/>
              </w:rPr>
              <w:t xml:space="preserve">                                                                          et  l’acceptation de critiques respectives, dans une relation de coopération.</w:t>
            </w:r>
          </w:p>
        </w:tc>
      </w:tr>
    </w:tbl>
    <w:p w:rsidR="006754B5" w:rsidRDefault="006754B5" w:rsidP="006754B5">
      <w:pPr>
        <w:rPr>
          <w:sz w:val="8"/>
          <w:szCs w:val="8"/>
        </w:rPr>
        <w:sectPr w:rsidR="006754B5" w:rsidSect="007C2D80">
          <w:footerReference w:type="even" r:id="rId12"/>
          <w:footerReference w:type="default" r:id="rId13"/>
          <w:pgSz w:w="16838" w:h="11906" w:orient="landscape"/>
          <w:pgMar w:top="851" w:right="851" w:bottom="851" w:left="851" w:header="709" w:footer="709" w:gutter="0"/>
          <w:cols w:space="708"/>
          <w:docGrid w:linePitch="360"/>
        </w:sectPr>
      </w:pPr>
    </w:p>
    <w:p w:rsidR="006754B5" w:rsidRPr="002D0EBF" w:rsidRDefault="006754B5" w:rsidP="002D0EBF">
      <w:pPr>
        <w:pStyle w:val="Titre1"/>
        <w:jc w:val="center"/>
        <w:rPr>
          <w:b/>
        </w:rPr>
      </w:pPr>
      <w:bookmarkStart w:id="4" w:name="_Toc485986617"/>
      <w:r w:rsidRPr="002D0EBF">
        <w:rPr>
          <w:b/>
        </w:rPr>
        <w:lastRenderedPageBreak/>
        <w:t xml:space="preserve">IV- </w:t>
      </w:r>
      <w:r w:rsidR="007C2D80" w:rsidRPr="002D0EBF">
        <w:rPr>
          <w:b/>
        </w:rPr>
        <w:t>LES INTERVENANTS : L’EQUIPE PEDAGOGIQUE</w:t>
      </w:r>
      <w:bookmarkEnd w:id="4"/>
    </w:p>
    <w:p w:rsidR="006754B5" w:rsidRPr="006754B5" w:rsidRDefault="006754B5" w:rsidP="006754B5">
      <w:pPr>
        <w:rPr>
          <w:rFonts w:asciiTheme="minorHAnsi" w:hAnsiTheme="minorHAnsi"/>
        </w:rPr>
      </w:pPr>
    </w:p>
    <w:p w:rsidR="006754B5" w:rsidRPr="006754B5" w:rsidRDefault="006754B5" w:rsidP="006754B5">
      <w:pPr>
        <w:rPr>
          <w:rFonts w:asciiTheme="minorHAnsi" w:hAnsiTheme="minorHAnsi"/>
        </w:rPr>
      </w:pPr>
    </w:p>
    <w:p w:rsidR="006754B5" w:rsidRPr="006754B5" w:rsidRDefault="006754B5" w:rsidP="006754B5">
      <w:pPr>
        <w:rPr>
          <w:rFonts w:asciiTheme="minorHAnsi" w:hAnsiTheme="minorHAnsi" w:cs="Arial"/>
        </w:rPr>
      </w:pPr>
      <w:r w:rsidRPr="006754B5">
        <w:rPr>
          <w:rFonts w:asciiTheme="minorHAnsi" w:hAnsiTheme="minorHAnsi" w:cs="Arial"/>
        </w:rPr>
        <w:t xml:space="preserve">L’enseignement des activités aquatiques conduit à rassembler sur le bord du bassin plusieurs intervenants : </w:t>
      </w:r>
    </w:p>
    <w:p w:rsidR="006754B5" w:rsidRPr="006754B5" w:rsidRDefault="006754B5" w:rsidP="006754B5">
      <w:pPr>
        <w:rPr>
          <w:rFonts w:asciiTheme="minorHAnsi" w:hAnsiTheme="minorHAnsi" w:cs="Arial"/>
        </w:rPr>
      </w:pPr>
    </w:p>
    <w:p w:rsidR="006754B5" w:rsidRPr="006754B5" w:rsidRDefault="006754B5" w:rsidP="006754B5">
      <w:pPr>
        <w:numPr>
          <w:ilvl w:val="0"/>
          <w:numId w:val="84"/>
        </w:numPr>
        <w:jc w:val="both"/>
        <w:rPr>
          <w:rFonts w:asciiTheme="minorHAnsi" w:hAnsiTheme="minorHAnsi" w:cs="Arial"/>
        </w:rPr>
      </w:pPr>
      <w:r w:rsidRPr="006754B5">
        <w:rPr>
          <w:rFonts w:asciiTheme="minorHAnsi" w:hAnsiTheme="minorHAnsi" w:cs="Arial"/>
          <w:b/>
        </w:rPr>
        <w:t>Les professeurs des écoles</w:t>
      </w:r>
      <w:r w:rsidRPr="006754B5">
        <w:rPr>
          <w:rFonts w:asciiTheme="minorHAnsi" w:hAnsiTheme="minorHAnsi" w:cs="Arial"/>
        </w:rPr>
        <w:t xml:space="preserve"> sont les responsables pédagogiques des séances. </w:t>
      </w:r>
    </w:p>
    <w:p w:rsidR="006754B5" w:rsidRPr="006754B5" w:rsidRDefault="006754B5" w:rsidP="006754B5">
      <w:pPr>
        <w:ind w:left="708"/>
        <w:jc w:val="both"/>
        <w:rPr>
          <w:rFonts w:asciiTheme="minorHAnsi" w:hAnsiTheme="minorHAnsi" w:cs="Arial"/>
        </w:rPr>
      </w:pPr>
      <w:r w:rsidRPr="006754B5">
        <w:rPr>
          <w:rFonts w:asciiTheme="minorHAnsi" w:hAnsiTheme="minorHAnsi" w:cs="Arial"/>
        </w:rPr>
        <w:t xml:space="preserve">Ils déclarent savoir nager pour assurer leur propre sécurité, connaître les textes réglementaires et le projet piscine. </w:t>
      </w:r>
    </w:p>
    <w:p w:rsidR="006754B5" w:rsidRPr="006754B5" w:rsidRDefault="006754B5" w:rsidP="006754B5">
      <w:pPr>
        <w:ind w:left="360"/>
        <w:jc w:val="both"/>
        <w:rPr>
          <w:rFonts w:asciiTheme="minorHAnsi" w:hAnsiTheme="minorHAnsi" w:cs="Arial"/>
        </w:rPr>
      </w:pPr>
      <w:r w:rsidRPr="006754B5">
        <w:rPr>
          <w:rFonts w:asciiTheme="minorHAnsi" w:hAnsiTheme="minorHAnsi" w:cs="Arial"/>
        </w:rPr>
        <w:tab/>
      </w:r>
    </w:p>
    <w:p w:rsidR="006754B5" w:rsidRPr="006754B5" w:rsidRDefault="006754B5" w:rsidP="006754B5">
      <w:pPr>
        <w:numPr>
          <w:ilvl w:val="0"/>
          <w:numId w:val="84"/>
        </w:numPr>
        <w:jc w:val="both"/>
        <w:rPr>
          <w:rFonts w:asciiTheme="minorHAnsi" w:hAnsiTheme="minorHAnsi" w:cs="Arial"/>
        </w:rPr>
      </w:pPr>
      <w:r w:rsidRPr="006754B5">
        <w:rPr>
          <w:rFonts w:asciiTheme="minorHAnsi" w:hAnsiTheme="minorHAnsi" w:cs="Arial"/>
          <w:b/>
        </w:rPr>
        <w:t>Les maîtres-nageurs</w:t>
      </w:r>
      <w:r w:rsidRPr="006754B5">
        <w:rPr>
          <w:rFonts w:asciiTheme="minorHAnsi" w:hAnsiTheme="minorHAnsi" w:cs="Arial"/>
        </w:rPr>
        <w:t xml:space="preserve"> sont tous titulaires d’un diplôme en cours de validité qui leur permet d’enseigner la natation (en référence à la circulaire</w:t>
      </w:r>
      <w:r w:rsidRPr="006754B5">
        <w:rPr>
          <w:rStyle w:val="nornature"/>
          <w:rFonts w:asciiTheme="minorHAnsi" w:hAnsiTheme="minorHAnsi"/>
          <w:b/>
        </w:rPr>
        <w:t xml:space="preserve"> </w:t>
      </w:r>
      <w:r w:rsidRPr="006754B5">
        <w:rPr>
          <w:rStyle w:val="nornature"/>
          <w:rFonts w:asciiTheme="minorHAnsi" w:hAnsiTheme="minorHAnsi" w:cs="Arial"/>
        </w:rPr>
        <w:t>n° 2011-090)</w:t>
      </w:r>
      <w:r w:rsidRPr="006754B5">
        <w:rPr>
          <w:rFonts w:asciiTheme="minorHAnsi" w:hAnsiTheme="minorHAnsi" w:cs="Arial"/>
        </w:rPr>
        <w:t xml:space="preserve">. </w:t>
      </w:r>
    </w:p>
    <w:p w:rsidR="006754B5" w:rsidRPr="006754B5" w:rsidRDefault="006754B5" w:rsidP="006754B5">
      <w:pPr>
        <w:pStyle w:val="Paragraphedeliste"/>
        <w:jc w:val="both"/>
        <w:rPr>
          <w:rFonts w:asciiTheme="minorHAnsi" w:hAnsiTheme="minorHAnsi" w:cs="Arial"/>
          <w:b/>
          <w:bCs/>
        </w:rPr>
      </w:pPr>
      <w:r w:rsidRPr="006754B5">
        <w:rPr>
          <w:rFonts w:asciiTheme="minorHAnsi" w:hAnsiTheme="minorHAnsi" w:cs="Arial"/>
          <w:b/>
          <w:bCs/>
        </w:rPr>
        <w:t xml:space="preserve">Un maître-nageur référent pour une classe : </w:t>
      </w:r>
      <w:r w:rsidRPr="006754B5">
        <w:rPr>
          <w:rFonts w:asciiTheme="minorHAnsi" w:hAnsiTheme="minorHAnsi" w:cs="Arial"/>
        </w:rPr>
        <w:t xml:space="preserve">Chaque classe est accompagnée par un </w:t>
      </w:r>
      <w:r w:rsidR="00602490">
        <w:rPr>
          <w:rFonts w:asciiTheme="minorHAnsi" w:hAnsiTheme="minorHAnsi" w:cs="Arial"/>
        </w:rPr>
        <w:t>maître-nageur</w:t>
      </w:r>
      <w:r w:rsidRPr="006754B5">
        <w:rPr>
          <w:rFonts w:asciiTheme="minorHAnsi" w:hAnsiTheme="minorHAnsi" w:cs="Arial"/>
        </w:rPr>
        <w:t xml:space="preserve"> à l’enseignement. </w:t>
      </w:r>
    </w:p>
    <w:p w:rsidR="006754B5" w:rsidRPr="006754B5" w:rsidRDefault="006754B5" w:rsidP="006754B5">
      <w:pPr>
        <w:pStyle w:val="Paragraphedeliste"/>
        <w:tabs>
          <w:tab w:val="left" w:pos="540"/>
        </w:tabs>
        <w:jc w:val="both"/>
        <w:rPr>
          <w:rFonts w:asciiTheme="minorHAnsi" w:hAnsiTheme="minorHAnsi" w:cs="Arial"/>
        </w:rPr>
      </w:pPr>
      <w:r w:rsidRPr="006754B5">
        <w:rPr>
          <w:rFonts w:asciiTheme="minorHAnsi" w:hAnsiTheme="minorHAnsi" w:cs="Arial"/>
        </w:rPr>
        <w:t xml:space="preserve">La permanence des personnes permet à la fois de garantir la cohérence du projet dans la continuité et de réguler en fonction des évolutions des apprentissages. Les </w:t>
      </w:r>
      <w:r w:rsidR="00602490">
        <w:rPr>
          <w:rFonts w:asciiTheme="minorHAnsi" w:hAnsiTheme="minorHAnsi" w:cs="Arial"/>
        </w:rPr>
        <w:t>maîtres-nageurs</w:t>
      </w:r>
      <w:r w:rsidRPr="006754B5">
        <w:rPr>
          <w:rFonts w:asciiTheme="minorHAnsi" w:hAnsiTheme="minorHAnsi" w:cs="Arial"/>
        </w:rPr>
        <w:t>, clairement identifiés par les enfants prennent un véritable statut d’éducateur et peuvent eux-mêmes s’impliquer dans un projet qui leur est proche. Les enseignants y trouvent pour leur part un interlocuteur privilégié.</w:t>
      </w:r>
    </w:p>
    <w:p w:rsidR="006754B5" w:rsidRPr="006754B5" w:rsidRDefault="006754B5" w:rsidP="006754B5">
      <w:pPr>
        <w:pStyle w:val="Paragraphedeliste"/>
        <w:tabs>
          <w:tab w:val="left" w:pos="540"/>
        </w:tabs>
        <w:jc w:val="both"/>
        <w:rPr>
          <w:rFonts w:asciiTheme="minorHAnsi" w:hAnsiTheme="minorHAnsi" w:cs="Arial"/>
        </w:rPr>
      </w:pPr>
      <w:r w:rsidRPr="006754B5">
        <w:rPr>
          <w:rFonts w:asciiTheme="minorHAnsi" w:hAnsiTheme="minorHAnsi" w:cs="Arial"/>
        </w:rPr>
        <w:t>Ceci constitue par ailleurs une garantie de renforcement du partenariat éducatif.</w:t>
      </w:r>
    </w:p>
    <w:p w:rsidR="006754B5" w:rsidRPr="006754B5" w:rsidRDefault="006754B5" w:rsidP="006754B5">
      <w:pPr>
        <w:ind w:left="360"/>
        <w:jc w:val="both"/>
        <w:rPr>
          <w:rFonts w:asciiTheme="minorHAnsi" w:hAnsiTheme="minorHAnsi" w:cs="Arial"/>
        </w:rPr>
      </w:pPr>
    </w:p>
    <w:p w:rsidR="006754B5" w:rsidRPr="006754B5" w:rsidRDefault="006754B5" w:rsidP="006754B5">
      <w:pPr>
        <w:numPr>
          <w:ilvl w:val="0"/>
          <w:numId w:val="84"/>
        </w:numPr>
        <w:jc w:val="both"/>
        <w:rPr>
          <w:rFonts w:asciiTheme="minorHAnsi" w:hAnsiTheme="minorHAnsi" w:cs="Arial"/>
        </w:rPr>
      </w:pPr>
      <w:r w:rsidRPr="006754B5">
        <w:rPr>
          <w:rFonts w:asciiTheme="minorHAnsi" w:hAnsiTheme="minorHAnsi" w:cs="Arial"/>
          <w:b/>
        </w:rPr>
        <w:t xml:space="preserve">Les intervenants bénévoles </w:t>
      </w:r>
      <w:r w:rsidRPr="006754B5">
        <w:rPr>
          <w:rFonts w:asciiTheme="minorHAnsi" w:hAnsiTheme="minorHAnsi" w:cs="Arial"/>
        </w:rPr>
        <w:t xml:space="preserve">ont satisfait au test d’agrément qui comporte un test pratique et une séance d’information par le CPC EPS de circonscription. Ils sont agréés annuellement par la Direction Académique. </w:t>
      </w:r>
    </w:p>
    <w:p w:rsidR="006754B5" w:rsidRPr="006754B5" w:rsidRDefault="006754B5" w:rsidP="006754B5">
      <w:pPr>
        <w:jc w:val="both"/>
        <w:rPr>
          <w:rFonts w:asciiTheme="minorHAnsi" w:hAnsiTheme="minorHAnsi" w:cs="Arial"/>
        </w:rPr>
      </w:pPr>
    </w:p>
    <w:p w:rsidR="006754B5" w:rsidRPr="006754B5" w:rsidRDefault="006754B5" w:rsidP="006754B5">
      <w:pPr>
        <w:numPr>
          <w:ilvl w:val="0"/>
          <w:numId w:val="84"/>
        </w:numPr>
        <w:jc w:val="both"/>
        <w:rPr>
          <w:rFonts w:asciiTheme="minorHAnsi" w:hAnsiTheme="minorHAnsi" w:cs="Arial"/>
        </w:rPr>
      </w:pPr>
      <w:r w:rsidRPr="006754B5">
        <w:rPr>
          <w:rFonts w:asciiTheme="minorHAnsi" w:hAnsiTheme="minorHAnsi" w:cs="Arial"/>
          <w:b/>
        </w:rPr>
        <w:t>Les auxiliaires de vie scolaire (AVS ou EVS) </w:t>
      </w:r>
      <w:r w:rsidRPr="006754B5">
        <w:rPr>
          <w:rFonts w:asciiTheme="minorHAnsi" w:hAnsiTheme="minorHAnsi" w:cs="Arial"/>
        </w:rPr>
        <w:t xml:space="preserve">accompagnent les élèves en situation de handicap à la piscine, y compris dans l'eau, quand c'est nécessaire, en référence au projet d'accueil individualisé (P.A.I.) ou au projet personnalisé de scolarisation (P.P.S.) </w:t>
      </w:r>
    </w:p>
    <w:p w:rsidR="006754B5" w:rsidRPr="006754B5" w:rsidRDefault="006754B5" w:rsidP="006754B5">
      <w:pPr>
        <w:ind w:left="708"/>
        <w:jc w:val="both"/>
        <w:rPr>
          <w:rFonts w:asciiTheme="minorHAnsi" w:hAnsiTheme="minorHAnsi" w:cs="Arial"/>
          <w:u w:val="single"/>
        </w:rPr>
      </w:pPr>
      <w:r w:rsidRPr="006754B5">
        <w:rPr>
          <w:rFonts w:asciiTheme="minorHAnsi" w:hAnsiTheme="minorHAnsi" w:cs="Arial"/>
        </w:rPr>
        <w:t xml:space="preserve">Ils ne sont pas soumis à agrément du Directeur Académique des Services de l’Education nationale et </w:t>
      </w:r>
      <w:r w:rsidRPr="006754B5">
        <w:rPr>
          <w:rFonts w:asciiTheme="minorHAnsi" w:hAnsiTheme="minorHAnsi" w:cs="Arial"/>
          <w:u w:val="single"/>
        </w:rPr>
        <w:t>ne sont pas comptabilisés dans le taux d’encadrement.</w:t>
      </w:r>
    </w:p>
    <w:p w:rsidR="006754B5" w:rsidRPr="006754B5" w:rsidRDefault="006754B5" w:rsidP="006754B5">
      <w:pPr>
        <w:ind w:left="708"/>
        <w:jc w:val="both"/>
        <w:rPr>
          <w:rFonts w:asciiTheme="minorHAnsi" w:hAnsiTheme="minorHAnsi" w:cs="Arial"/>
          <w:u w:val="single"/>
        </w:rPr>
      </w:pPr>
    </w:p>
    <w:p w:rsidR="006754B5" w:rsidRPr="006754B5" w:rsidRDefault="006754B5" w:rsidP="006754B5">
      <w:pPr>
        <w:numPr>
          <w:ilvl w:val="0"/>
          <w:numId w:val="84"/>
        </w:numPr>
        <w:jc w:val="both"/>
        <w:rPr>
          <w:rFonts w:asciiTheme="minorHAnsi" w:hAnsiTheme="minorHAnsi" w:cs="Arial"/>
        </w:rPr>
      </w:pPr>
      <w:r w:rsidRPr="006754B5">
        <w:rPr>
          <w:rFonts w:asciiTheme="minorHAnsi" w:hAnsiTheme="minorHAnsi" w:cs="Arial"/>
          <w:b/>
        </w:rPr>
        <w:t>Les Agents Territoriaux Spécialisés des Ecoles Maternelles (ATSEM) </w:t>
      </w:r>
      <w:r w:rsidRPr="006754B5">
        <w:rPr>
          <w:rFonts w:asciiTheme="minorHAnsi" w:hAnsiTheme="minorHAnsi" w:cs="Arial"/>
        </w:rPr>
        <w:t xml:space="preserve">peuvent participer à l'encadrement de la vie collective (transport, vestiaire, toilette et douche). Ils ne sont pas soumis à l'agrément mais leur participation doit faire l’objet d’une autorisation préalable du maire. </w:t>
      </w:r>
    </w:p>
    <w:p w:rsidR="006754B5" w:rsidRPr="006754B5" w:rsidRDefault="006754B5" w:rsidP="006754B5">
      <w:pPr>
        <w:ind w:left="708"/>
        <w:jc w:val="both"/>
        <w:rPr>
          <w:rFonts w:asciiTheme="minorHAnsi" w:hAnsiTheme="minorHAnsi" w:cs="Arial"/>
        </w:rPr>
      </w:pPr>
      <w:r w:rsidRPr="006754B5">
        <w:rPr>
          <w:rFonts w:asciiTheme="minorHAnsi" w:hAnsiTheme="minorHAnsi" w:cs="Arial"/>
        </w:rPr>
        <w:t xml:space="preserve">Il appartient au directeur d’école d’organiser le travail des ATSEM placés sous son autorité, à la piscine comme à l’école. Il est donc de son ressort de leur accorder le cas échéant l’autorisation d’accompagner les élèves dans l’eau. </w:t>
      </w:r>
    </w:p>
    <w:p w:rsidR="006754B5" w:rsidRPr="006754B5" w:rsidRDefault="006754B5" w:rsidP="006754B5">
      <w:pPr>
        <w:ind w:left="708"/>
        <w:jc w:val="both"/>
        <w:rPr>
          <w:rFonts w:asciiTheme="minorHAnsi" w:hAnsiTheme="minorHAnsi" w:cs="Arial"/>
        </w:rPr>
      </w:pPr>
      <w:r w:rsidRPr="006754B5">
        <w:rPr>
          <w:rFonts w:asciiTheme="minorHAnsi" w:hAnsiTheme="minorHAnsi" w:cs="Arial"/>
        </w:rPr>
        <w:t xml:space="preserve">Les ATSEM  </w:t>
      </w:r>
      <w:r w:rsidRPr="006754B5">
        <w:rPr>
          <w:rFonts w:asciiTheme="minorHAnsi" w:hAnsiTheme="minorHAnsi" w:cs="Arial"/>
          <w:u w:val="single"/>
        </w:rPr>
        <w:t>ne  sont pas comptabilisés dans le taux d’encadrement</w:t>
      </w:r>
      <w:r w:rsidRPr="006754B5">
        <w:rPr>
          <w:rFonts w:asciiTheme="minorHAnsi" w:hAnsiTheme="minorHAnsi" w:cs="Arial"/>
        </w:rPr>
        <w:t xml:space="preserve">. </w:t>
      </w:r>
    </w:p>
    <w:p w:rsidR="006754B5" w:rsidRPr="006754B5" w:rsidRDefault="006754B5" w:rsidP="00602490">
      <w:pPr>
        <w:jc w:val="both"/>
        <w:rPr>
          <w:rFonts w:asciiTheme="minorHAnsi" w:hAnsiTheme="minorHAnsi" w:cs="Arial"/>
          <w:highlight w:val="yellow"/>
        </w:rPr>
      </w:pPr>
    </w:p>
    <w:p w:rsidR="006754B5" w:rsidRPr="006754B5" w:rsidRDefault="006754B5" w:rsidP="006754B5">
      <w:pPr>
        <w:tabs>
          <w:tab w:val="num" w:pos="720"/>
        </w:tabs>
        <w:jc w:val="both"/>
        <w:rPr>
          <w:rFonts w:asciiTheme="minorHAnsi" w:hAnsiTheme="minorHAnsi" w:cs="Arial"/>
        </w:rPr>
      </w:pPr>
      <w:r w:rsidRPr="006754B5">
        <w:rPr>
          <w:rFonts w:asciiTheme="minorHAnsi" w:hAnsiTheme="minorHAnsi" w:cs="Arial"/>
        </w:rPr>
        <w:t>La mission de toute l</w:t>
      </w:r>
      <w:r w:rsidRPr="006754B5">
        <w:rPr>
          <w:rFonts w:asciiTheme="minorHAnsi" w:hAnsiTheme="minorHAnsi" w:cs="Arial"/>
          <w:bCs/>
        </w:rPr>
        <w:t>’équipe pédagogique est d’a</w:t>
      </w:r>
      <w:r w:rsidRPr="006754B5">
        <w:rPr>
          <w:rFonts w:asciiTheme="minorHAnsi" w:hAnsiTheme="minorHAnsi" w:cs="Arial"/>
        </w:rPr>
        <w:t>ider chaque enfant à grandir, conquérir son autonomie, acquérir des attitudes et compétences qui permettront de construire les apprentissages fondamentaux.</w:t>
      </w:r>
      <w:r w:rsidRPr="006754B5">
        <w:rPr>
          <w:rFonts w:asciiTheme="minorHAnsi" w:hAnsiTheme="minorHAnsi" w:cs="Arial"/>
        </w:rPr>
        <w:tab/>
      </w:r>
    </w:p>
    <w:p w:rsidR="006754B5" w:rsidRPr="006754B5" w:rsidRDefault="006754B5" w:rsidP="006754B5">
      <w:pPr>
        <w:tabs>
          <w:tab w:val="num" w:pos="720"/>
        </w:tabs>
        <w:jc w:val="both"/>
        <w:rPr>
          <w:rFonts w:asciiTheme="minorHAnsi" w:hAnsiTheme="minorHAnsi" w:cs="Arial"/>
          <w:bCs/>
        </w:rPr>
      </w:pPr>
      <w:r w:rsidRPr="006754B5">
        <w:rPr>
          <w:rFonts w:asciiTheme="minorHAnsi" w:hAnsiTheme="minorHAnsi" w:cs="Arial"/>
        </w:rPr>
        <w:tab/>
        <w:t xml:space="preserve">Pour cela, elle doit </w:t>
      </w:r>
      <w:r w:rsidRPr="006754B5">
        <w:rPr>
          <w:rFonts w:asciiTheme="minorHAnsi" w:hAnsiTheme="minorHAnsi" w:cs="Arial"/>
          <w:bCs/>
        </w:rPr>
        <w:t>accompagner et inciter l’élève à :</w:t>
      </w:r>
    </w:p>
    <w:p w:rsidR="006754B5" w:rsidRPr="006754B5" w:rsidRDefault="006754B5" w:rsidP="006754B5">
      <w:pPr>
        <w:tabs>
          <w:tab w:val="left" w:pos="2340"/>
          <w:tab w:val="left" w:pos="3960"/>
        </w:tabs>
        <w:ind w:left="1416"/>
        <w:rPr>
          <w:rFonts w:asciiTheme="minorHAnsi" w:hAnsiTheme="minorHAnsi" w:cs="Arial"/>
        </w:rPr>
      </w:pPr>
      <w:r w:rsidRPr="006754B5">
        <w:rPr>
          <w:rFonts w:asciiTheme="minorHAnsi" w:hAnsiTheme="minorHAnsi" w:cs="Arial"/>
        </w:rPr>
        <w:t>- explorer de nouveaux milieux et utiliser de nouveaux objets,</w:t>
      </w:r>
    </w:p>
    <w:p w:rsidR="006754B5" w:rsidRPr="006754B5" w:rsidRDefault="006754B5" w:rsidP="006754B5">
      <w:pPr>
        <w:tabs>
          <w:tab w:val="left" w:pos="2340"/>
          <w:tab w:val="left" w:pos="3960"/>
        </w:tabs>
        <w:ind w:left="1416"/>
        <w:jc w:val="both"/>
        <w:rPr>
          <w:rFonts w:asciiTheme="minorHAnsi" w:hAnsiTheme="minorHAnsi" w:cs="Arial"/>
        </w:rPr>
      </w:pPr>
      <w:r w:rsidRPr="006754B5">
        <w:rPr>
          <w:rFonts w:asciiTheme="minorHAnsi" w:hAnsiTheme="minorHAnsi" w:cs="Arial"/>
        </w:rPr>
        <w:t>- apprendre à mesurer les risques qu’il prend,</w:t>
      </w:r>
    </w:p>
    <w:p w:rsidR="006754B5" w:rsidRPr="006754B5" w:rsidRDefault="006754B5" w:rsidP="006754B5">
      <w:pPr>
        <w:tabs>
          <w:tab w:val="left" w:pos="2340"/>
          <w:tab w:val="left" w:pos="3960"/>
        </w:tabs>
        <w:ind w:left="1416"/>
        <w:jc w:val="both"/>
        <w:rPr>
          <w:rFonts w:asciiTheme="minorHAnsi" w:hAnsiTheme="minorHAnsi" w:cs="Arial"/>
        </w:rPr>
      </w:pPr>
      <w:r w:rsidRPr="006754B5">
        <w:rPr>
          <w:rFonts w:asciiTheme="minorHAnsi" w:hAnsiTheme="minorHAnsi" w:cs="Arial"/>
        </w:rPr>
        <w:t>- chercher des solutions,</w:t>
      </w:r>
    </w:p>
    <w:p w:rsidR="006754B5" w:rsidRPr="006754B5" w:rsidRDefault="006754B5" w:rsidP="006754B5">
      <w:pPr>
        <w:tabs>
          <w:tab w:val="left" w:pos="2340"/>
          <w:tab w:val="left" w:pos="3960"/>
        </w:tabs>
        <w:ind w:left="1416"/>
        <w:jc w:val="both"/>
        <w:rPr>
          <w:rFonts w:asciiTheme="minorHAnsi" w:hAnsiTheme="minorHAnsi" w:cs="Arial"/>
        </w:rPr>
      </w:pPr>
      <w:r w:rsidRPr="006754B5">
        <w:rPr>
          <w:rFonts w:asciiTheme="minorHAnsi" w:hAnsiTheme="minorHAnsi" w:cs="Arial"/>
        </w:rPr>
        <w:t xml:space="preserve">- verbaliser ses actions, </w:t>
      </w:r>
    </w:p>
    <w:p w:rsidR="006754B5" w:rsidRPr="006754B5" w:rsidRDefault="006754B5" w:rsidP="006754B5">
      <w:pPr>
        <w:tabs>
          <w:tab w:val="left" w:pos="2340"/>
          <w:tab w:val="left" w:pos="3960"/>
        </w:tabs>
        <w:ind w:left="1416"/>
        <w:jc w:val="both"/>
        <w:rPr>
          <w:rFonts w:asciiTheme="minorHAnsi" w:hAnsiTheme="minorHAnsi" w:cs="Arial"/>
        </w:rPr>
      </w:pPr>
      <w:r w:rsidRPr="006754B5">
        <w:rPr>
          <w:rFonts w:asciiTheme="minorHAnsi" w:hAnsiTheme="minorHAnsi" w:cs="Arial"/>
        </w:rPr>
        <w:t>- évaluer ses réussites et ses échecs,</w:t>
      </w:r>
    </w:p>
    <w:p w:rsidR="006754B5" w:rsidRPr="006754B5" w:rsidRDefault="006754B5" w:rsidP="006754B5">
      <w:pPr>
        <w:tabs>
          <w:tab w:val="left" w:pos="2340"/>
          <w:tab w:val="left" w:pos="3960"/>
        </w:tabs>
        <w:ind w:left="1416"/>
        <w:jc w:val="both"/>
        <w:rPr>
          <w:rFonts w:asciiTheme="minorHAnsi" w:hAnsiTheme="minorHAnsi" w:cs="Arial"/>
        </w:rPr>
      </w:pPr>
      <w:r w:rsidRPr="006754B5">
        <w:rPr>
          <w:rFonts w:asciiTheme="minorHAnsi" w:hAnsiTheme="minorHAnsi" w:cs="Arial"/>
        </w:rPr>
        <w:t>- élaborer un projet.</w:t>
      </w:r>
    </w:p>
    <w:p w:rsidR="006754B5" w:rsidRPr="006754B5" w:rsidRDefault="006754B5" w:rsidP="006754B5">
      <w:pPr>
        <w:jc w:val="both"/>
        <w:rPr>
          <w:rFonts w:asciiTheme="minorHAnsi" w:hAnsiTheme="minorHAnsi" w:cs="Arial"/>
        </w:rPr>
      </w:pPr>
      <w:r w:rsidRPr="006754B5">
        <w:rPr>
          <w:rFonts w:asciiTheme="minorHAnsi" w:hAnsiTheme="minorHAnsi" w:cs="Arial"/>
        </w:rPr>
        <w:lastRenderedPageBreak/>
        <w:t xml:space="preserve">Rôle et missions de chacun peuvent être définis de la façon suivante, en référence à la </w:t>
      </w:r>
      <w:r w:rsidRPr="00C22F66">
        <w:rPr>
          <w:rFonts w:asciiTheme="minorHAnsi" w:hAnsiTheme="minorHAnsi" w:cs="Arial"/>
        </w:rPr>
        <w:t>circulaire n° 2011-090 :</w:t>
      </w:r>
    </w:p>
    <w:p w:rsidR="006754B5" w:rsidRPr="006754B5" w:rsidRDefault="006754B5" w:rsidP="006754B5">
      <w:pPr>
        <w:jc w:val="both"/>
        <w:rPr>
          <w:rFonts w:asciiTheme="minorHAnsi" w:hAnsiTheme="minorHAnsi" w:cs="Arial"/>
        </w:rPr>
      </w:pPr>
    </w:p>
    <w:p w:rsidR="006754B5" w:rsidRPr="006754B5" w:rsidRDefault="006754B5" w:rsidP="006754B5">
      <w:pPr>
        <w:tabs>
          <w:tab w:val="left" w:pos="720"/>
        </w:tabs>
        <w:jc w:val="both"/>
        <w:rPr>
          <w:rFonts w:asciiTheme="minorHAnsi" w:hAnsiTheme="minorHAnsi" w:cs="Arial"/>
        </w:rPr>
      </w:pPr>
    </w:p>
    <w:tbl>
      <w:tblPr>
        <w:tblStyle w:val="Grilledutableau"/>
        <w:tblW w:w="0" w:type="auto"/>
        <w:tblLook w:val="01E0" w:firstRow="1" w:lastRow="1" w:firstColumn="1" w:lastColumn="1" w:noHBand="0" w:noVBand="0"/>
      </w:tblPr>
      <w:tblGrid>
        <w:gridCol w:w="4747"/>
        <w:gridCol w:w="4748"/>
      </w:tblGrid>
      <w:tr w:rsidR="006754B5" w:rsidRPr="006754B5" w:rsidTr="00703A4C">
        <w:tc>
          <w:tcPr>
            <w:tcW w:w="4747" w:type="dxa"/>
          </w:tcPr>
          <w:p w:rsidR="006754B5" w:rsidRPr="006754B5" w:rsidRDefault="006754B5" w:rsidP="00703A4C">
            <w:pPr>
              <w:tabs>
                <w:tab w:val="left" w:pos="11594"/>
              </w:tabs>
              <w:autoSpaceDE w:val="0"/>
              <w:autoSpaceDN w:val="0"/>
              <w:adjustRightInd w:val="0"/>
              <w:jc w:val="center"/>
              <w:rPr>
                <w:rFonts w:asciiTheme="minorHAnsi" w:hAnsiTheme="minorHAnsi" w:cs="Arial"/>
                <w:b/>
                <w:bCs/>
              </w:rPr>
            </w:pPr>
            <w:r w:rsidRPr="006754B5">
              <w:rPr>
                <w:rFonts w:asciiTheme="minorHAnsi" w:hAnsiTheme="minorHAnsi"/>
              </w:rPr>
              <w:t xml:space="preserve"> </w:t>
            </w:r>
            <w:r w:rsidRPr="006754B5">
              <w:rPr>
                <w:rFonts w:asciiTheme="minorHAnsi" w:hAnsiTheme="minorHAnsi" w:cs="Arial"/>
                <w:b/>
                <w:bCs/>
                <w:noProof/>
                <w:u w:val="single"/>
              </w:rPr>
              <mc:AlternateContent>
                <mc:Choice Requires="wps">
                  <w:drawing>
                    <wp:anchor distT="0" distB="0" distL="114300" distR="114300" simplePos="0" relativeHeight="251970048" behindDoc="0" locked="0" layoutInCell="1" allowOverlap="1" wp14:anchorId="76AC9CBF" wp14:editId="5706351C">
                      <wp:simplePos x="0" y="0"/>
                      <wp:positionH relativeFrom="column">
                        <wp:posOffset>2360295</wp:posOffset>
                      </wp:positionH>
                      <wp:positionV relativeFrom="paragraph">
                        <wp:posOffset>31115</wp:posOffset>
                      </wp:positionV>
                      <wp:extent cx="1219200" cy="259080"/>
                      <wp:effectExtent l="5080" t="14605" r="23495" b="12065"/>
                      <wp:wrapNone/>
                      <wp:docPr id="26" name="Flèche droite rayé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259080"/>
                              </a:xfrm>
                              <a:prstGeom prst="stripedRightArrow">
                                <a:avLst>
                                  <a:gd name="adj1" fmla="val 50000"/>
                                  <a:gd name="adj2" fmla="val 11764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55C8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Flèche droite rayée 26" o:spid="_x0000_s1026" type="#_x0000_t93" style="position:absolute;margin-left:185.85pt;margin-top:2.45pt;width:96pt;height:20.4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"/>
                  </w:pict>
                </mc:Fallback>
              </mc:AlternateContent>
            </w:r>
          </w:p>
          <w:p w:rsidR="006754B5" w:rsidRPr="006754B5" w:rsidRDefault="006754B5" w:rsidP="00703A4C">
            <w:pPr>
              <w:tabs>
                <w:tab w:val="left" w:pos="11594"/>
              </w:tabs>
              <w:autoSpaceDE w:val="0"/>
              <w:autoSpaceDN w:val="0"/>
              <w:adjustRightInd w:val="0"/>
              <w:jc w:val="center"/>
              <w:rPr>
                <w:rFonts w:asciiTheme="minorHAnsi" w:hAnsiTheme="minorHAnsi" w:cs="Arial"/>
                <w:b/>
                <w:bCs/>
              </w:rPr>
            </w:pPr>
            <w:r w:rsidRPr="006754B5">
              <w:rPr>
                <w:rFonts w:asciiTheme="minorHAnsi" w:hAnsiTheme="minorHAnsi" w:cs="Arial"/>
                <w:b/>
                <w:bCs/>
              </w:rPr>
              <w:t>ENSEIGNANT</w:t>
            </w:r>
          </w:p>
          <w:p w:rsidR="006754B5" w:rsidRPr="006754B5" w:rsidRDefault="006754B5" w:rsidP="00703A4C">
            <w:pPr>
              <w:tabs>
                <w:tab w:val="left" w:pos="11594"/>
              </w:tabs>
              <w:autoSpaceDE w:val="0"/>
              <w:autoSpaceDN w:val="0"/>
              <w:adjustRightInd w:val="0"/>
              <w:jc w:val="center"/>
              <w:rPr>
                <w:rFonts w:asciiTheme="minorHAnsi" w:hAnsiTheme="minorHAnsi" w:cs="Arial"/>
                <w:b/>
                <w:bCs/>
                <w:u w:val="single"/>
              </w:rPr>
            </w:pPr>
            <w:r w:rsidRPr="006754B5">
              <w:rPr>
                <w:rFonts w:asciiTheme="minorHAnsi" w:hAnsiTheme="minorHAnsi" w:cs="Arial"/>
                <w:b/>
                <w:bCs/>
                <w:u w:val="single"/>
              </w:rPr>
              <w:t>RESPONSABLE PEDAGOGIQUE</w:t>
            </w:r>
          </w:p>
          <w:p w:rsidR="006754B5" w:rsidRPr="006754B5" w:rsidRDefault="006754B5" w:rsidP="00703A4C">
            <w:pPr>
              <w:tabs>
                <w:tab w:val="left" w:pos="720"/>
              </w:tabs>
              <w:jc w:val="center"/>
              <w:rPr>
                <w:rFonts w:asciiTheme="minorHAnsi" w:hAnsiTheme="minorHAnsi" w:cs="Arial"/>
              </w:rPr>
            </w:pPr>
          </w:p>
        </w:tc>
        <w:tc>
          <w:tcPr>
            <w:tcW w:w="4748" w:type="dxa"/>
          </w:tcPr>
          <w:p w:rsidR="006754B5" w:rsidRPr="006754B5" w:rsidRDefault="006754B5" w:rsidP="00703A4C">
            <w:pPr>
              <w:tabs>
                <w:tab w:val="left" w:pos="11594"/>
              </w:tabs>
              <w:autoSpaceDE w:val="0"/>
              <w:autoSpaceDN w:val="0"/>
              <w:adjustRightInd w:val="0"/>
              <w:jc w:val="center"/>
              <w:rPr>
                <w:rFonts w:asciiTheme="minorHAnsi" w:hAnsiTheme="minorHAnsi" w:cs="Arial"/>
                <w:b/>
                <w:bCs/>
              </w:rPr>
            </w:pPr>
          </w:p>
          <w:p w:rsidR="006754B5" w:rsidRPr="006754B5" w:rsidRDefault="00602490" w:rsidP="00703A4C">
            <w:pPr>
              <w:tabs>
                <w:tab w:val="left" w:pos="11594"/>
              </w:tabs>
              <w:autoSpaceDE w:val="0"/>
              <w:autoSpaceDN w:val="0"/>
              <w:adjustRightInd w:val="0"/>
              <w:jc w:val="center"/>
              <w:rPr>
                <w:rFonts w:asciiTheme="minorHAnsi" w:hAnsiTheme="minorHAnsi" w:cs="Arial"/>
                <w:b/>
                <w:bCs/>
              </w:rPr>
            </w:pPr>
            <w:r>
              <w:rPr>
                <w:rFonts w:asciiTheme="minorHAnsi" w:hAnsiTheme="minorHAnsi" w:cs="Arial"/>
                <w:b/>
                <w:bCs/>
              </w:rPr>
              <w:t>MAÎTRE-NAGEUR</w:t>
            </w:r>
            <w:r w:rsidR="006754B5" w:rsidRPr="006754B5">
              <w:rPr>
                <w:rFonts w:asciiTheme="minorHAnsi" w:hAnsiTheme="minorHAnsi" w:cs="Arial"/>
                <w:b/>
                <w:bCs/>
              </w:rPr>
              <w:t xml:space="preserve">  </w:t>
            </w:r>
          </w:p>
          <w:p w:rsidR="006754B5" w:rsidRPr="006754B5" w:rsidRDefault="006754B5" w:rsidP="00703A4C">
            <w:pPr>
              <w:tabs>
                <w:tab w:val="left" w:pos="11594"/>
              </w:tabs>
              <w:autoSpaceDE w:val="0"/>
              <w:autoSpaceDN w:val="0"/>
              <w:adjustRightInd w:val="0"/>
              <w:jc w:val="center"/>
              <w:rPr>
                <w:rFonts w:asciiTheme="minorHAnsi" w:hAnsiTheme="minorHAnsi" w:cs="Arial"/>
              </w:rPr>
            </w:pPr>
            <w:r w:rsidRPr="006754B5">
              <w:rPr>
                <w:rFonts w:asciiTheme="minorHAnsi" w:hAnsiTheme="minorHAnsi" w:cs="Arial"/>
                <w:b/>
                <w:bCs/>
                <w:u w:val="single"/>
              </w:rPr>
              <w:t>CONSEILLER TECHNIQUE</w:t>
            </w:r>
          </w:p>
        </w:tc>
      </w:tr>
      <w:tr w:rsidR="006754B5" w:rsidRPr="006754B5" w:rsidTr="00703A4C">
        <w:tc>
          <w:tcPr>
            <w:tcW w:w="4747" w:type="dxa"/>
          </w:tcPr>
          <w:p w:rsidR="006754B5" w:rsidRPr="006754B5" w:rsidRDefault="006754B5" w:rsidP="00703A4C">
            <w:pPr>
              <w:tabs>
                <w:tab w:val="left" w:pos="11594"/>
              </w:tabs>
              <w:autoSpaceDE w:val="0"/>
              <w:autoSpaceDN w:val="0"/>
              <w:adjustRightInd w:val="0"/>
              <w:jc w:val="center"/>
              <w:rPr>
                <w:rFonts w:asciiTheme="minorHAnsi" w:hAnsiTheme="minorHAnsi" w:cs="Arial"/>
                <w:b/>
                <w:bCs/>
              </w:rPr>
            </w:pPr>
          </w:p>
          <w:p w:rsidR="006754B5" w:rsidRPr="006754B5" w:rsidRDefault="006754B5" w:rsidP="006754B5">
            <w:pPr>
              <w:numPr>
                <w:ilvl w:val="0"/>
                <w:numId w:val="87"/>
              </w:numPr>
              <w:tabs>
                <w:tab w:val="left" w:pos="11594"/>
              </w:tabs>
              <w:autoSpaceDE w:val="0"/>
              <w:autoSpaceDN w:val="0"/>
              <w:adjustRightInd w:val="0"/>
              <w:rPr>
                <w:rFonts w:asciiTheme="minorHAnsi" w:hAnsiTheme="minorHAnsi" w:cs="Arial"/>
              </w:rPr>
            </w:pPr>
            <w:r w:rsidRPr="006754B5">
              <w:rPr>
                <w:rFonts w:asciiTheme="minorHAnsi" w:hAnsiTheme="minorHAnsi" w:cs="Arial"/>
                <w:b/>
                <w:bCs/>
              </w:rPr>
              <w:t xml:space="preserve">Responsabilité administrative et pédagogique </w:t>
            </w:r>
            <w:r w:rsidRPr="006754B5">
              <w:rPr>
                <w:rFonts w:asciiTheme="minorHAnsi" w:hAnsiTheme="minorHAnsi" w:cs="Arial"/>
              </w:rPr>
              <w:t>(garant de l’application de la réglementation et de l’accès au savoir-nager par un enseignement progressif et structuré).</w:t>
            </w:r>
          </w:p>
          <w:p w:rsidR="006754B5" w:rsidRPr="006754B5" w:rsidRDefault="006754B5" w:rsidP="00703A4C">
            <w:pPr>
              <w:tabs>
                <w:tab w:val="left" w:pos="11594"/>
              </w:tabs>
              <w:autoSpaceDE w:val="0"/>
              <w:autoSpaceDN w:val="0"/>
              <w:adjustRightInd w:val="0"/>
              <w:jc w:val="center"/>
              <w:rPr>
                <w:rFonts w:asciiTheme="minorHAnsi" w:hAnsiTheme="minorHAnsi" w:cs="Arial"/>
              </w:rPr>
            </w:pPr>
          </w:p>
          <w:p w:rsidR="006754B5" w:rsidRPr="006754B5" w:rsidRDefault="006754B5" w:rsidP="006754B5">
            <w:pPr>
              <w:numPr>
                <w:ilvl w:val="0"/>
                <w:numId w:val="86"/>
              </w:numPr>
              <w:tabs>
                <w:tab w:val="left" w:pos="11594"/>
              </w:tabs>
              <w:autoSpaceDE w:val="0"/>
              <w:autoSpaceDN w:val="0"/>
              <w:adjustRightInd w:val="0"/>
              <w:spacing w:line="360" w:lineRule="auto"/>
              <w:rPr>
                <w:rFonts w:asciiTheme="minorHAnsi" w:hAnsiTheme="minorHAnsi" w:cs="Arial"/>
                <w:b/>
                <w:bCs/>
              </w:rPr>
            </w:pPr>
            <w:r w:rsidRPr="006754B5">
              <w:rPr>
                <w:rFonts w:asciiTheme="minorHAnsi" w:hAnsiTheme="minorHAnsi" w:cs="Arial"/>
                <w:b/>
                <w:bCs/>
              </w:rPr>
              <w:t>Rôle pédagogique</w:t>
            </w:r>
          </w:p>
          <w:p w:rsidR="006754B5" w:rsidRPr="006754B5" w:rsidRDefault="006754B5" w:rsidP="006754B5">
            <w:pPr>
              <w:numPr>
                <w:ilvl w:val="1"/>
                <w:numId w:val="86"/>
              </w:numPr>
              <w:tabs>
                <w:tab w:val="clear" w:pos="1080"/>
                <w:tab w:val="num" w:pos="555"/>
                <w:tab w:val="left" w:pos="11594"/>
              </w:tabs>
              <w:autoSpaceDE w:val="0"/>
              <w:autoSpaceDN w:val="0"/>
              <w:adjustRightInd w:val="0"/>
              <w:ind w:left="555" w:hanging="240"/>
              <w:rPr>
                <w:rFonts w:asciiTheme="minorHAnsi" w:hAnsiTheme="minorHAnsi" w:cs="Arial"/>
                <w:bCs/>
              </w:rPr>
            </w:pPr>
            <w:r w:rsidRPr="006754B5">
              <w:rPr>
                <w:rFonts w:asciiTheme="minorHAnsi" w:hAnsiTheme="minorHAnsi" w:cs="Arial"/>
                <w:bCs/>
              </w:rPr>
              <w:t xml:space="preserve">aide à élaborer les contenus, </w:t>
            </w:r>
          </w:p>
          <w:p w:rsidR="006754B5" w:rsidRPr="006754B5" w:rsidRDefault="006754B5" w:rsidP="006754B5">
            <w:pPr>
              <w:numPr>
                <w:ilvl w:val="1"/>
                <w:numId w:val="86"/>
              </w:numPr>
              <w:tabs>
                <w:tab w:val="clear" w:pos="1080"/>
                <w:tab w:val="num" w:pos="555"/>
                <w:tab w:val="left" w:pos="11594"/>
              </w:tabs>
              <w:autoSpaceDE w:val="0"/>
              <w:autoSpaceDN w:val="0"/>
              <w:adjustRightInd w:val="0"/>
              <w:ind w:left="555" w:hanging="240"/>
              <w:rPr>
                <w:rFonts w:asciiTheme="minorHAnsi" w:hAnsiTheme="minorHAnsi" w:cs="Arial"/>
              </w:rPr>
            </w:pPr>
            <w:r w:rsidRPr="006754B5">
              <w:rPr>
                <w:rFonts w:asciiTheme="minorHAnsi" w:hAnsiTheme="minorHAnsi" w:cs="Arial"/>
              </w:rPr>
              <w:t xml:space="preserve">suit et évalue les apprentissages </w:t>
            </w:r>
          </w:p>
          <w:p w:rsidR="006754B5" w:rsidRPr="006754B5" w:rsidRDefault="006754B5" w:rsidP="006754B5">
            <w:pPr>
              <w:numPr>
                <w:ilvl w:val="1"/>
                <w:numId w:val="86"/>
              </w:numPr>
              <w:tabs>
                <w:tab w:val="clear" w:pos="1080"/>
                <w:tab w:val="num" w:pos="555"/>
                <w:tab w:val="left" w:pos="11594"/>
              </w:tabs>
              <w:autoSpaceDE w:val="0"/>
              <w:autoSpaceDN w:val="0"/>
              <w:adjustRightInd w:val="0"/>
              <w:ind w:left="555" w:hanging="240"/>
              <w:rPr>
                <w:rFonts w:asciiTheme="minorHAnsi" w:hAnsiTheme="minorHAnsi" w:cs="Arial"/>
              </w:rPr>
            </w:pPr>
            <w:r w:rsidRPr="006754B5">
              <w:rPr>
                <w:rFonts w:asciiTheme="minorHAnsi" w:hAnsiTheme="minorHAnsi" w:cs="Arial"/>
                <w:bCs/>
              </w:rPr>
              <w:t>assure la</w:t>
            </w:r>
            <w:r w:rsidRPr="006754B5">
              <w:rPr>
                <w:rFonts w:asciiTheme="minorHAnsi" w:hAnsiTheme="minorHAnsi" w:cs="Arial"/>
                <w:b/>
                <w:bCs/>
              </w:rPr>
              <w:t xml:space="preserve"> </w:t>
            </w:r>
            <w:r w:rsidRPr="006754B5">
              <w:rPr>
                <w:rFonts w:asciiTheme="minorHAnsi" w:hAnsiTheme="minorHAnsi" w:cs="Arial"/>
              </w:rPr>
              <w:t xml:space="preserve">pré et post séances, </w:t>
            </w:r>
          </w:p>
          <w:p w:rsidR="006754B5" w:rsidRPr="006754B5" w:rsidRDefault="006754B5" w:rsidP="006754B5">
            <w:pPr>
              <w:numPr>
                <w:ilvl w:val="1"/>
                <w:numId w:val="86"/>
              </w:numPr>
              <w:tabs>
                <w:tab w:val="clear" w:pos="1080"/>
                <w:tab w:val="num" w:pos="555"/>
                <w:tab w:val="left" w:pos="11594"/>
              </w:tabs>
              <w:autoSpaceDE w:val="0"/>
              <w:autoSpaceDN w:val="0"/>
              <w:adjustRightInd w:val="0"/>
              <w:ind w:left="555" w:hanging="240"/>
              <w:rPr>
                <w:rFonts w:asciiTheme="minorHAnsi" w:hAnsiTheme="minorHAnsi" w:cs="Arial"/>
              </w:rPr>
            </w:pPr>
            <w:r w:rsidRPr="006754B5">
              <w:rPr>
                <w:rFonts w:asciiTheme="minorHAnsi" w:hAnsiTheme="minorHAnsi" w:cs="Arial"/>
              </w:rPr>
              <w:t>observe les élèves</w:t>
            </w:r>
          </w:p>
          <w:p w:rsidR="006754B5" w:rsidRPr="006754B5" w:rsidRDefault="006754B5" w:rsidP="006754B5">
            <w:pPr>
              <w:numPr>
                <w:ilvl w:val="1"/>
                <w:numId w:val="86"/>
              </w:numPr>
              <w:tabs>
                <w:tab w:val="clear" w:pos="1080"/>
                <w:tab w:val="num" w:pos="555"/>
                <w:tab w:val="left" w:pos="11594"/>
              </w:tabs>
              <w:autoSpaceDE w:val="0"/>
              <w:autoSpaceDN w:val="0"/>
              <w:adjustRightInd w:val="0"/>
              <w:ind w:left="555" w:hanging="240"/>
              <w:rPr>
                <w:rFonts w:asciiTheme="minorHAnsi" w:hAnsiTheme="minorHAnsi" w:cs="Arial"/>
              </w:rPr>
            </w:pPr>
            <w:r w:rsidRPr="006754B5">
              <w:rPr>
                <w:rFonts w:asciiTheme="minorHAnsi" w:hAnsiTheme="minorHAnsi" w:cs="Arial"/>
              </w:rPr>
              <w:t>s’assure des bonnes conditions de sécurité globale (surveillance, matériel…) et d’hygiène</w:t>
            </w:r>
          </w:p>
          <w:p w:rsidR="006754B5" w:rsidRPr="006754B5" w:rsidRDefault="006754B5" w:rsidP="00703A4C">
            <w:pPr>
              <w:tabs>
                <w:tab w:val="left" w:pos="11594"/>
              </w:tabs>
              <w:autoSpaceDE w:val="0"/>
              <w:autoSpaceDN w:val="0"/>
              <w:adjustRightInd w:val="0"/>
              <w:ind w:left="720"/>
              <w:rPr>
                <w:rFonts w:asciiTheme="minorHAnsi" w:hAnsiTheme="minorHAnsi" w:cs="Arial"/>
              </w:rPr>
            </w:pPr>
            <w:r w:rsidRPr="006754B5">
              <w:rPr>
                <w:rFonts w:asciiTheme="minorHAnsi" w:hAnsiTheme="minorHAnsi" w:cs="Arial"/>
                <w:b/>
                <w:bCs/>
                <w:noProof/>
                <w:u w:val="single"/>
              </w:rPr>
              <mc:AlternateContent>
                <mc:Choice Requires="wps">
                  <w:drawing>
                    <wp:anchor distT="0" distB="0" distL="114300" distR="114300" simplePos="0" relativeHeight="251971072" behindDoc="0" locked="0" layoutInCell="1" allowOverlap="1" wp14:anchorId="24305867" wp14:editId="6DBC2A1A">
                      <wp:simplePos x="0" y="0"/>
                      <wp:positionH relativeFrom="column">
                        <wp:posOffset>2439670</wp:posOffset>
                      </wp:positionH>
                      <wp:positionV relativeFrom="paragraph">
                        <wp:posOffset>123825</wp:posOffset>
                      </wp:positionV>
                      <wp:extent cx="1219200" cy="316865"/>
                      <wp:effectExtent l="17780" t="17780" r="10795" b="17780"/>
                      <wp:wrapNone/>
                      <wp:docPr id="27" name="Flèche droite rayé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219200" cy="316865"/>
                              </a:xfrm>
                              <a:prstGeom prst="stripedRightArrow">
                                <a:avLst>
                                  <a:gd name="adj1" fmla="val 50000"/>
                                  <a:gd name="adj2" fmla="val 9619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7A53C" id="Flèche droite rayée 27" o:spid="_x0000_s1026" type="#_x0000_t93" style="position:absolute;margin-left:192.1pt;margin-top:9.75pt;width:96pt;height:24.95pt;rotation:180;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"/>
                  </w:pict>
                </mc:Fallback>
              </mc:AlternateContent>
            </w:r>
          </w:p>
          <w:p w:rsidR="006754B5" w:rsidRPr="006754B5" w:rsidRDefault="006754B5" w:rsidP="006754B5">
            <w:pPr>
              <w:numPr>
                <w:ilvl w:val="0"/>
                <w:numId w:val="90"/>
              </w:numPr>
              <w:tabs>
                <w:tab w:val="left" w:pos="11594"/>
              </w:tabs>
              <w:autoSpaceDE w:val="0"/>
              <w:autoSpaceDN w:val="0"/>
              <w:adjustRightInd w:val="0"/>
              <w:rPr>
                <w:rFonts w:asciiTheme="minorHAnsi" w:hAnsiTheme="minorHAnsi" w:cs="Arial"/>
                <w:b/>
                <w:bCs/>
                <w:u w:val="single"/>
              </w:rPr>
            </w:pPr>
            <w:r w:rsidRPr="006754B5">
              <w:rPr>
                <w:rFonts w:asciiTheme="minorHAnsi" w:hAnsiTheme="minorHAnsi" w:cs="Arial"/>
                <w:b/>
              </w:rPr>
              <w:t>Rôle affectif</w:t>
            </w:r>
            <w:r w:rsidRPr="006754B5">
              <w:rPr>
                <w:rFonts w:asciiTheme="minorHAnsi" w:hAnsiTheme="minorHAnsi" w:cs="Arial"/>
              </w:rPr>
              <w:t xml:space="preserve"> (mise en confiance, sollicitation des enfants …)</w:t>
            </w:r>
          </w:p>
        </w:tc>
        <w:tc>
          <w:tcPr>
            <w:tcW w:w="4748" w:type="dxa"/>
          </w:tcPr>
          <w:p w:rsidR="006754B5" w:rsidRPr="006754B5" w:rsidRDefault="006754B5" w:rsidP="00703A4C">
            <w:pPr>
              <w:tabs>
                <w:tab w:val="left" w:pos="11594"/>
              </w:tabs>
              <w:autoSpaceDE w:val="0"/>
              <w:autoSpaceDN w:val="0"/>
              <w:adjustRightInd w:val="0"/>
              <w:jc w:val="center"/>
              <w:rPr>
                <w:rFonts w:asciiTheme="minorHAnsi" w:hAnsiTheme="minorHAnsi" w:cs="Arial"/>
                <w:b/>
                <w:bCs/>
                <w:u w:val="single"/>
              </w:rPr>
            </w:pPr>
          </w:p>
          <w:p w:rsidR="006754B5" w:rsidRPr="006754B5" w:rsidRDefault="006754B5" w:rsidP="006754B5">
            <w:pPr>
              <w:numPr>
                <w:ilvl w:val="0"/>
                <w:numId w:val="85"/>
              </w:numPr>
              <w:tabs>
                <w:tab w:val="left" w:pos="11594"/>
              </w:tabs>
              <w:autoSpaceDE w:val="0"/>
              <w:autoSpaceDN w:val="0"/>
              <w:adjustRightInd w:val="0"/>
              <w:rPr>
                <w:rFonts w:asciiTheme="minorHAnsi" w:hAnsiTheme="minorHAnsi" w:cs="Arial"/>
              </w:rPr>
            </w:pPr>
            <w:r w:rsidRPr="006754B5">
              <w:rPr>
                <w:rFonts w:asciiTheme="minorHAnsi" w:hAnsiTheme="minorHAnsi" w:cs="Arial"/>
                <w:b/>
              </w:rPr>
              <w:t>Rôle pédagogique</w:t>
            </w:r>
            <w:r w:rsidRPr="006754B5">
              <w:rPr>
                <w:rFonts w:asciiTheme="minorHAnsi" w:hAnsiTheme="minorHAnsi" w:cs="Arial"/>
              </w:rPr>
              <w:t> : ils assistent l’enseignant dans l'encadrement des élèves et l'enseignement de la natation (élaboration des contenus d’apprentissage natation)</w:t>
            </w:r>
          </w:p>
          <w:p w:rsidR="006754B5" w:rsidRPr="006754B5" w:rsidRDefault="006754B5" w:rsidP="00703A4C">
            <w:pPr>
              <w:tabs>
                <w:tab w:val="left" w:pos="11594"/>
              </w:tabs>
              <w:autoSpaceDE w:val="0"/>
              <w:autoSpaceDN w:val="0"/>
              <w:adjustRightInd w:val="0"/>
              <w:rPr>
                <w:rFonts w:asciiTheme="minorHAnsi" w:hAnsiTheme="minorHAnsi" w:cs="Arial"/>
              </w:rPr>
            </w:pPr>
          </w:p>
          <w:p w:rsidR="006754B5" w:rsidRPr="006754B5" w:rsidRDefault="006754B5" w:rsidP="006754B5">
            <w:pPr>
              <w:numPr>
                <w:ilvl w:val="0"/>
                <w:numId w:val="85"/>
              </w:numPr>
              <w:tabs>
                <w:tab w:val="left" w:pos="11594"/>
              </w:tabs>
              <w:autoSpaceDE w:val="0"/>
              <w:autoSpaceDN w:val="0"/>
              <w:adjustRightInd w:val="0"/>
              <w:rPr>
                <w:rFonts w:asciiTheme="minorHAnsi" w:hAnsiTheme="minorHAnsi" w:cs="Arial"/>
              </w:rPr>
            </w:pPr>
            <w:r w:rsidRPr="006754B5">
              <w:rPr>
                <w:rFonts w:asciiTheme="minorHAnsi" w:hAnsiTheme="minorHAnsi" w:cs="Arial"/>
                <w:b/>
              </w:rPr>
              <w:t>Préparation matérielle</w:t>
            </w:r>
            <w:r w:rsidRPr="006754B5">
              <w:rPr>
                <w:rFonts w:asciiTheme="minorHAnsi" w:hAnsiTheme="minorHAnsi" w:cs="Arial"/>
              </w:rPr>
              <w:t xml:space="preserve"> des séances (aménagement des bassins)</w:t>
            </w:r>
          </w:p>
          <w:p w:rsidR="006754B5" w:rsidRPr="006754B5" w:rsidRDefault="006754B5" w:rsidP="00703A4C">
            <w:pPr>
              <w:tabs>
                <w:tab w:val="left" w:pos="11594"/>
              </w:tabs>
              <w:autoSpaceDE w:val="0"/>
              <w:autoSpaceDN w:val="0"/>
              <w:adjustRightInd w:val="0"/>
              <w:rPr>
                <w:rFonts w:asciiTheme="minorHAnsi" w:hAnsiTheme="minorHAnsi" w:cs="Arial"/>
              </w:rPr>
            </w:pPr>
          </w:p>
          <w:p w:rsidR="006754B5" w:rsidRPr="006754B5" w:rsidRDefault="006754B5" w:rsidP="006754B5">
            <w:pPr>
              <w:numPr>
                <w:ilvl w:val="0"/>
                <w:numId w:val="85"/>
              </w:numPr>
              <w:tabs>
                <w:tab w:val="left" w:pos="11594"/>
              </w:tabs>
              <w:autoSpaceDE w:val="0"/>
              <w:autoSpaceDN w:val="0"/>
              <w:adjustRightInd w:val="0"/>
              <w:rPr>
                <w:rFonts w:asciiTheme="minorHAnsi" w:hAnsiTheme="minorHAnsi" w:cs="Arial"/>
              </w:rPr>
            </w:pPr>
            <w:r w:rsidRPr="006754B5">
              <w:rPr>
                <w:rFonts w:asciiTheme="minorHAnsi" w:hAnsiTheme="minorHAnsi" w:cs="Arial"/>
                <w:b/>
              </w:rPr>
              <w:t>Conseils, informations</w:t>
            </w:r>
            <w:r w:rsidRPr="006754B5">
              <w:rPr>
                <w:rFonts w:asciiTheme="minorHAnsi" w:hAnsiTheme="minorHAnsi" w:cs="Arial"/>
              </w:rPr>
              <w:t xml:space="preserve">, </w:t>
            </w:r>
            <w:r w:rsidRPr="006754B5">
              <w:rPr>
                <w:rFonts w:asciiTheme="minorHAnsi" w:hAnsiTheme="minorHAnsi" w:cs="Arial"/>
                <w:b/>
              </w:rPr>
              <w:t xml:space="preserve">échanges </w:t>
            </w:r>
            <w:r w:rsidRPr="006754B5">
              <w:rPr>
                <w:rFonts w:asciiTheme="minorHAnsi" w:hAnsiTheme="minorHAnsi" w:cs="Arial"/>
              </w:rPr>
              <w:t>(utilisation du matériel, évolution du dispositif…)</w:t>
            </w:r>
          </w:p>
          <w:p w:rsidR="006754B5" w:rsidRPr="006754B5" w:rsidRDefault="006754B5" w:rsidP="00703A4C">
            <w:pPr>
              <w:tabs>
                <w:tab w:val="left" w:pos="11594"/>
              </w:tabs>
              <w:autoSpaceDE w:val="0"/>
              <w:autoSpaceDN w:val="0"/>
              <w:adjustRightInd w:val="0"/>
              <w:ind w:left="150"/>
              <w:rPr>
                <w:rFonts w:asciiTheme="minorHAnsi" w:hAnsiTheme="minorHAnsi" w:cs="Arial"/>
                <w:b/>
                <w:bCs/>
                <w:u w:val="single"/>
              </w:rPr>
            </w:pPr>
          </w:p>
        </w:tc>
      </w:tr>
      <w:tr w:rsidR="006754B5" w:rsidRPr="006754B5" w:rsidTr="00703A4C">
        <w:tc>
          <w:tcPr>
            <w:tcW w:w="9495" w:type="dxa"/>
            <w:gridSpan w:val="2"/>
          </w:tcPr>
          <w:p w:rsidR="006754B5" w:rsidRPr="006754B5" w:rsidRDefault="006754B5" w:rsidP="00703A4C">
            <w:pPr>
              <w:tabs>
                <w:tab w:val="left" w:pos="11594"/>
              </w:tabs>
              <w:autoSpaceDE w:val="0"/>
              <w:autoSpaceDN w:val="0"/>
              <w:adjustRightInd w:val="0"/>
              <w:jc w:val="center"/>
              <w:rPr>
                <w:rFonts w:asciiTheme="minorHAnsi" w:hAnsiTheme="minorHAnsi" w:cs="Arial"/>
                <w:b/>
                <w:bCs/>
              </w:rPr>
            </w:pPr>
          </w:p>
          <w:p w:rsidR="006754B5" w:rsidRPr="006754B5" w:rsidRDefault="006754B5" w:rsidP="00703A4C">
            <w:pPr>
              <w:tabs>
                <w:tab w:val="left" w:pos="11594"/>
              </w:tabs>
              <w:autoSpaceDE w:val="0"/>
              <w:autoSpaceDN w:val="0"/>
              <w:adjustRightInd w:val="0"/>
              <w:jc w:val="center"/>
              <w:rPr>
                <w:rFonts w:asciiTheme="minorHAnsi" w:hAnsiTheme="minorHAnsi" w:cs="Arial"/>
                <w:b/>
                <w:bCs/>
                <w:u w:val="single"/>
              </w:rPr>
            </w:pPr>
            <w:r w:rsidRPr="006754B5">
              <w:rPr>
                <w:rFonts w:asciiTheme="minorHAnsi" w:hAnsiTheme="minorHAnsi" w:cs="Arial"/>
                <w:b/>
                <w:bCs/>
              </w:rPr>
              <w:t xml:space="preserve">INTERVENANT BENEVOLE : </w:t>
            </w:r>
            <w:r w:rsidRPr="006754B5">
              <w:rPr>
                <w:rFonts w:asciiTheme="minorHAnsi" w:hAnsiTheme="minorHAnsi" w:cs="Arial"/>
                <w:b/>
                <w:bCs/>
                <w:u w:val="single"/>
              </w:rPr>
              <w:t>AIDE A L’ENSEIGNEMENT</w:t>
            </w:r>
          </w:p>
          <w:p w:rsidR="006754B5" w:rsidRPr="006754B5" w:rsidRDefault="006754B5" w:rsidP="00703A4C">
            <w:pPr>
              <w:tabs>
                <w:tab w:val="left" w:pos="11594"/>
              </w:tabs>
              <w:autoSpaceDE w:val="0"/>
              <w:autoSpaceDN w:val="0"/>
              <w:adjustRightInd w:val="0"/>
              <w:jc w:val="center"/>
              <w:rPr>
                <w:rFonts w:asciiTheme="minorHAnsi" w:hAnsiTheme="minorHAnsi" w:cs="Arial"/>
                <w:b/>
                <w:bCs/>
                <w:u w:val="single"/>
              </w:rPr>
            </w:pPr>
          </w:p>
          <w:p w:rsidR="006754B5" w:rsidRPr="006754B5" w:rsidRDefault="006754B5" w:rsidP="006754B5">
            <w:pPr>
              <w:numPr>
                <w:ilvl w:val="0"/>
                <w:numId w:val="88"/>
              </w:numPr>
              <w:tabs>
                <w:tab w:val="left" w:pos="11594"/>
              </w:tabs>
              <w:autoSpaceDE w:val="0"/>
              <w:autoSpaceDN w:val="0"/>
              <w:adjustRightInd w:val="0"/>
              <w:rPr>
                <w:rFonts w:asciiTheme="minorHAnsi" w:hAnsiTheme="minorHAnsi" w:cs="Arial"/>
                <w:b/>
                <w:bCs/>
              </w:rPr>
            </w:pPr>
            <w:r w:rsidRPr="006754B5">
              <w:rPr>
                <w:rFonts w:asciiTheme="minorHAnsi" w:hAnsiTheme="minorHAnsi" w:cs="Arial"/>
                <w:b/>
                <w:bCs/>
              </w:rPr>
              <w:t>Contribuer à la sécurité des enfants</w:t>
            </w:r>
          </w:p>
          <w:p w:rsidR="006754B5" w:rsidRPr="006754B5" w:rsidRDefault="006754B5" w:rsidP="006754B5">
            <w:pPr>
              <w:numPr>
                <w:ilvl w:val="0"/>
                <w:numId w:val="89"/>
              </w:numPr>
              <w:tabs>
                <w:tab w:val="clear" w:pos="720"/>
                <w:tab w:val="num" w:pos="510"/>
                <w:tab w:val="left" w:pos="11594"/>
              </w:tabs>
              <w:autoSpaceDE w:val="0"/>
              <w:autoSpaceDN w:val="0"/>
              <w:adjustRightInd w:val="0"/>
              <w:ind w:left="510"/>
              <w:rPr>
                <w:rFonts w:asciiTheme="minorHAnsi" w:hAnsiTheme="minorHAnsi" w:cs="Arial"/>
                <w:bCs/>
              </w:rPr>
            </w:pPr>
            <w:r w:rsidRPr="006754B5">
              <w:rPr>
                <w:rFonts w:asciiTheme="minorHAnsi" w:hAnsiTheme="minorHAnsi" w:cs="Arial"/>
                <w:bCs/>
              </w:rPr>
              <w:t>Gérer l’espace, sous la responsabilité de l’enseignant.</w:t>
            </w:r>
          </w:p>
          <w:p w:rsidR="006754B5" w:rsidRPr="006754B5" w:rsidRDefault="006754B5" w:rsidP="006754B5">
            <w:pPr>
              <w:numPr>
                <w:ilvl w:val="0"/>
                <w:numId w:val="89"/>
              </w:numPr>
              <w:tabs>
                <w:tab w:val="clear" w:pos="720"/>
                <w:tab w:val="num" w:pos="510"/>
                <w:tab w:val="left" w:pos="11594"/>
              </w:tabs>
              <w:autoSpaceDE w:val="0"/>
              <w:autoSpaceDN w:val="0"/>
              <w:adjustRightInd w:val="0"/>
              <w:ind w:left="510"/>
              <w:rPr>
                <w:rFonts w:asciiTheme="minorHAnsi" w:hAnsiTheme="minorHAnsi" w:cs="Arial"/>
                <w:bCs/>
              </w:rPr>
            </w:pPr>
            <w:r w:rsidRPr="006754B5">
              <w:rPr>
                <w:rFonts w:asciiTheme="minorHAnsi" w:hAnsiTheme="minorHAnsi" w:cs="Arial"/>
                <w:bCs/>
              </w:rPr>
              <w:t xml:space="preserve">Surveiller les déplacements et les comportements des enfants. </w:t>
            </w:r>
          </w:p>
          <w:p w:rsidR="006754B5" w:rsidRPr="006754B5" w:rsidRDefault="006754B5" w:rsidP="00703A4C">
            <w:pPr>
              <w:tabs>
                <w:tab w:val="left" w:pos="11594"/>
              </w:tabs>
              <w:autoSpaceDE w:val="0"/>
              <w:autoSpaceDN w:val="0"/>
              <w:adjustRightInd w:val="0"/>
              <w:rPr>
                <w:rFonts w:asciiTheme="minorHAnsi" w:hAnsiTheme="minorHAnsi" w:cs="Arial"/>
                <w:b/>
                <w:bCs/>
              </w:rPr>
            </w:pPr>
          </w:p>
          <w:p w:rsidR="006754B5" w:rsidRPr="006754B5" w:rsidRDefault="006754B5" w:rsidP="006754B5">
            <w:pPr>
              <w:numPr>
                <w:ilvl w:val="0"/>
                <w:numId w:val="88"/>
              </w:numPr>
              <w:tabs>
                <w:tab w:val="left" w:pos="11594"/>
              </w:tabs>
              <w:autoSpaceDE w:val="0"/>
              <w:autoSpaceDN w:val="0"/>
              <w:adjustRightInd w:val="0"/>
              <w:rPr>
                <w:rFonts w:asciiTheme="minorHAnsi" w:hAnsiTheme="minorHAnsi" w:cs="Arial"/>
                <w:b/>
                <w:bCs/>
              </w:rPr>
            </w:pPr>
            <w:r w:rsidRPr="006754B5">
              <w:rPr>
                <w:rFonts w:asciiTheme="minorHAnsi" w:hAnsiTheme="minorHAnsi" w:cs="Arial"/>
                <w:b/>
                <w:bCs/>
              </w:rPr>
              <w:t xml:space="preserve"> Participer à l’encadrement</w:t>
            </w:r>
          </w:p>
          <w:p w:rsidR="006754B5" w:rsidRPr="006754B5" w:rsidRDefault="006754B5" w:rsidP="006754B5">
            <w:pPr>
              <w:numPr>
                <w:ilvl w:val="0"/>
                <w:numId w:val="89"/>
              </w:numPr>
              <w:tabs>
                <w:tab w:val="clear" w:pos="720"/>
                <w:tab w:val="num" w:pos="510"/>
                <w:tab w:val="left" w:pos="11594"/>
              </w:tabs>
              <w:autoSpaceDE w:val="0"/>
              <w:autoSpaceDN w:val="0"/>
              <w:adjustRightInd w:val="0"/>
              <w:ind w:left="510"/>
              <w:rPr>
                <w:rFonts w:asciiTheme="minorHAnsi" w:hAnsiTheme="minorHAnsi" w:cs="Arial"/>
                <w:bCs/>
              </w:rPr>
            </w:pPr>
            <w:r w:rsidRPr="006754B5">
              <w:rPr>
                <w:rFonts w:asciiTheme="minorHAnsi" w:hAnsiTheme="minorHAnsi" w:cs="Arial"/>
                <w:bCs/>
              </w:rPr>
              <w:t xml:space="preserve">Favoriser l’autonomie des élèves dans les temps d’habillage et de déshabillage. </w:t>
            </w:r>
          </w:p>
          <w:p w:rsidR="006754B5" w:rsidRPr="006754B5" w:rsidRDefault="006754B5" w:rsidP="006754B5">
            <w:pPr>
              <w:numPr>
                <w:ilvl w:val="0"/>
                <w:numId w:val="89"/>
              </w:numPr>
              <w:tabs>
                <w:tab w:val="clear" w:pos="720"/>
                <w:tab w:val="num" w:pos="510"/>
                <w:tab w:val="left" w:pos="11594"/>
              </w:tabs>
              <w:autoSpaceDE w:val="0"/>
              <w:autoSpaceDN w:val="0"/>
              <w:adjustRightInd w:val="0"/>
              <w:ind w:left="510"/>
              <w:rPr>
                <w:rFonts w:asciiTheme="minorHAnsi" w:hAnsiTheme="minorHAnsi" w:cs="Arial"/>
                <w:bCs/>
              </w:rPr>
            </w:pPr>
            <w:r w:rsidRPr="006754B5">
              <w:rPr>
                <w:rFonts w:asciiTheme="minorHAnsi" w:hAnsiTheme="minorHAnsi" w:cs="Arial"/>
                <w:bCs/>
              </w:rPr>
              <w:t>Assister l’enseignant durant le transport</w:t>
            </w:r>
          </w:p>
          <w:p w:rsidR="006754B5" w:rsidRPr="006754B5" w:rsidRDefault="006754B5" w:rsidP="00703A4C">
            <w:pPr>
              <w:tabs>
                <w:tab w:val="left" w:pos="11594"/>
              </w:tabs>
              <w:autoSpaceDE w:val="0"/>
              <w:autoSpaceDN w:val="0"/>
              <w:adjustRightInd w:val="0"/>
              <w:ind w:left="360"/>
              <w:rPr>
                <w:rFonts w:asciiTheme="minorHAnsi" w:hAnsiTheme="minorHAnsi" w:cs="Arial"/>
                <w:bCs/>
              </w:rPr>
            </w:pPr>
          </w:p>
          <w:p w:rsidR="006754B5" w:rsidRPr="006754B5" w:rsidRDefault="006754B5" w:rsidP="006754B5">
            <w:pPr>
              <w:numPr>
                <w:ilvl w:val="0"/>
                <w:numId w:val="88"/>
              </w:numPr>
              <w:tabs>
                <w:tab w:val="left" w:pos="11594"/>
              </w:tabs>
              <w:autoSpaceDE w:val="0"/>
              <w:autoSpaceDN w:val="0"/>
              <w:adjustRightInd w:val="0"/>
              <w:rPr>
                <w:rFonts w:asciiTheme="minorHAnsi" w:hAnsiTheme="minorHAnsi" w:cs="Arial"/>
                <w:b/>
                <w:bCs/>
              </w:rPr>
            </w:pPr>
            <w:r w:rsidRPr="006754B5">
              <w:rPr>
                <w:rFonts w:asciiTheme="minorHAnsi" w:hAnsiTheme="minorHAnsi" w:cs="Arial"/>
                <w:b/>
                <w:bCs/>
              </w:rPr>
              <w:t>Participer à l’enseignement</w:t>
            </w:r>
          </w:p>
          <w:p w:rsidR="006754B5" w:rsidRPr="006754B5" w:rsidRDefault="006754B5" w:rsidP="006754B5">
            <w:pPr>
              <w:numPr>
                <w:ilvl w:val="0"/>
                <w:numId w:val="89"/>
              </w:numPr>
              <w:tabs>
                <w:tab w:val="clear" w:pos="720"/>
                <w:tab w:val="num" w:pos="510"/>
                <w:tab w:val="left" w:pos="11594"/>
              </w:tabs>
              <w:autoSpaceDE w:val="0"/>
              <w:autoSpaceDN w:val="0"/>
              <w:adjustRightInd w:val="0"/>
              <w:ind w:left="510"/>
              <w:rPr>
                <w:rFonts w:asciiTheme="minorHAnsi" w:hAnsiTheme="minorHAnsi" w:cs="Arial"/>
                <w:bCs/>
              </w:rPr>
            </w:pPr>
            <w:r w:rsidRPr="006754B5">
              <w:rPr>
                <w:rFonts w:asciiTheme="minorHAnsi" w:hAnsiTheme="minorHAnsi" w:cs="Arial"/>
              </w:rPr>
              <w:t>Assister de façon complémentaire l'enseignant, l'intervenant qualifié ou assurer la surveillance d’un  groupe que l'enseignant leur confie</w:t>
            </w:r>
            <w:r w:rsidRPr="006754B5">
              <w:rPr>
                <w:rFonts w:asciiTheme="minorHAnsi" w:hAnsiTheme="minorHAnsi" w:cs="Arial"/>
                <w:bCs/>
              </w:rPr>
              <w:t xml:space="preserve"> </w:t>
            </w:r>
            <w:r w:rsidRPr="006754B5">
              <w:rPr>
                <w:rFonts w:asciiTheme="minorHAnsi" w:hAnsiTheme="minorHAnsi" w:cs="Arial"/>
              </w:rPr>
              <w:t xml:space="preserve">pour remplir une mission d'animation. </w:t>
            </w:r>
          </w:p>
          <w:p w:rsidR="006754B5" w:rsidRPr="006754B5" w:rsidRDefault="006754B5" w:rsidP="006754B5">
            <w:pPr>
              <w:numPr>
                <w:ilvl w:val="0"/>
                <w:numId w:val="89"/>
              </w:numPr>
              <w:tabs>
                <w:tab w:val="clear" w:pos="720"/>
                <w:tab w:val="num" w:pos="510"/>
                <w:tab w:val="left" w:pos="11594"/>
              </w:tabs>
              <w:autoSpaceDE w:val="0"/>
              <w:autoSpaceDN w:val="0"/>
              <w:adjustRightInd w:val="0"/>
              <w:ind w:left="510"/>
              <w:rPr>
                <w:rFonts w:asciiTheme="minorHAnsi" w:hAnsiTheme="minorHAnsi" w:cs="Arial"/>
                <w:bCs/>
              </w:rPr>
            </w:pPr>
            <w:r w:rsidRPr="006754B5">
              <w:rPr>
                <w:rFonts w:asciiTheme="minorHAnsi" w:hAnsiTheme="minorHAnsi" w:cs="Arial"/>
                <w:bCs/>
              </w:rPr>
              <w:t xml:space="preserve">Stimuler et encourager les enfants. </w:t>
            </w:r>
          </w:p>
          <w:p w:rsidR="006754B5" w:rsidRPr="006754B5" w:rsidRDefault="006754B5" w:rsidP="006754B5">
            <w:pPr>
              <w:numPr>
                <w:ilvl w:val="0"/>
                <w:numId w:val="89"/>
              </w:numPr>
              <w:tabs>
                <w:tab w:val="clear" w:pos="720"/>
                <w:tab w:val="num" w:pos="510"/>
                <w:tab w:val="left" w:pos="11594"/>
              </w:tabs>
              <w:autoSpaceDE w:val="0"/>
              <w:autoSpaceDN w:val="0"/>
              <w:adjustRightInd w:val="0"/>
              <w:ind w:left="510"/>
              <w:rPr>
                <w:rFonts w:asciiTheme="minorHAnsi" w:hAnsiTheme="minorHAnsi" w:cs="Arial"/>
                <w:bCs/>
              </w:rPr>
            </w:pPr>
            <w:r w:rsidRPr="006754B5">
              <w:rPr>
                <w:rFonts w:asciiTheme="minorHAnsi" w:hAnsiTheme="minorHAnsi" w:cs="Arial"/>
                <w:bCs/>
              </w:rPr>
              <w:t>Observer les actions des enfants pour rendre compte à l’enseignant.</w:t>
            </w:r>
          </w:p>
          <w:p w:rsidR="006754B5" w:rsidRPr="005D3A46" w:rsidRDefault="006754B5" w:rsidP="00602490">
            <w:pPr>
              <w:tabs>
                <w:tab w:val="left" w:pos="540"/>
              </w:tabs>
              <w:jc w:val="both"/>
              <w:rPr>
                <w:rFonts w:asciiTheme="minorHAnsi" w:hAnsiTheme="minorHAnsi"/>
                <w:b/>
                <w:bCs/>
              </w:rPr>
            </w:pPr>
            <w:r w:rsidRPr="006754B5">
              <w:rPr>
                <w:rFonts w:asciiTheme="minorHAnsi" w:hAnsiTheme="minorHAnsi" w:cs="Arial"/>
                <w:bCs/>
                <w:i/>
              </w:rPr>
              <w:t>L’action des intervenants bénévoles est coor</w:t>
            </w:r>
            <w:r w:rsidR="00602490">
              <w:rPr>
                <w:rFonts w:asciiTheme="minorHAnsi" w:hAnsiTheme="minorHAnsi" w:cs="Arial"/>
                <w:bCs/>
                <w:i/>
              </w:rPr>
              <w:t>donnée par le binôme Enseignant/Maître-nageur</w:t>
            </w:r>
            <w:r w:rsidRPr="006754B5">
              <w:rPr>
                <w:rFonts w:asciiTheme="minorHAnsi" w:hAnsiTheme="minorHAnsi" w:cs="Arial"/>
                <w:bCs/>
                <w:i/>
              </w:rPr>
              <w:t xml:space="preserve">. </w:t>
            </w:r>
            <w:r w:rsidRPr="006754B5">
              <w:rPr>
                <w:rFonts w:asciiTheme="minorHAnsi" w:hAnsiTheme="minorHAnsi"/>
                <w:b/>
                <w:bCs/>
              </w:rPr>
              <w:t>Ils doivent être tenus informés par les enseignants de leur place dans le dispositif ainsi que de leur rôle dans l’organisation.</w:t>
            </w:r>
          </w:p>
        </w:tc>
      </w:tr>
    </w:tbl>
    <w:p w:rsidR="005D3A46" w:rsidRDefault="005D3A46" w:rsidP="005D3A46">
      <w:pPr>
        <w:spacing w:after="160" w:line="259" w:lineRule="auto"/>
        <w:rPr>
          <w:rFonts w:ascii="Calibri" w:hAnsi="Calibri"/>
          <w:highlight w:val="lightGray"/>
        </w:rPr>
        <w:sectPr w:rsidR="005D3A46" w:rsidSect="007C2D80">
          <w:pgSz w:w="11906" w:h="16838"/>
          <w:pgMar w:top="851" w:right="851" w:bottom="851" w:left="851" w:header="709" w:footer="709" w:gutter="0"/>
          <w:cols w:space="708"/>
          <w:docGrid w:linePitch="360"/>
        </w:sectPr>
      </w:pPr>
    </w:p>
    <w:p w:rsidR="005D3A46" w:rsidRPr="002D0EBF" w:rsidRDefault="00DD1E17" w:rsidP="002D0EBF">
      <w:pPr>
        <w:pStyle w:val="Titre1"/>
        <w:jc w:val="center"/>
        <w:rPr>
          <w:rFonts w:asciiTheme="minorHAnsi" w:hAnsiTheme="minorHAnsi" w:cs="Arial"/>
          <w:b/>
        </w:rPr>
      </w:pPr>
      <w:bookmarkStart w:id="5" w:name="_Toc485986618"/>
      <w:r w:rsidRPr="002D0EBF">
        <w:rPr>
          <w:b/>
        </w:rPr>
        <w:lastRenderedPageBreak/>
        <w:t>V – LA SECURITE</w:t>
      </w:r>
      <w:bookmarkEnd w:id="5"/>
    </w:p>
    <w:p w:rsidR="005D3A46" w:rsidRPr="00EC1DF8" w:rsidRDefault="005D3A46" w:rsidP="005D3A46">
      <w:pPr>
        <w:jc w:val="center"/>
        <w:rPr>
          <w:rFonts w:ascii="Calibri" w:hAnsi="Calibri"/>
          <w:sz w:val="28"/>
          <w:szCs w:val="28"/>
        </w:rPr>
      </w:pPr>
      <w:r w:rsidRPr="00EC1DF8">
        <w:rPr>
          <w:rFonts w:ascii="Calibri" w:hAnsi="Calibri"/>
          <w:b/>
          <w:sz w:val="28"/>
          <w:szCs w:val="28"/>
        </w:rPr>
        <w:t xml:space="preserve">Deux dimensions à prendre </w:t>
      </w:r>
      <w:r w:rsidRPr="00EC1DF8">
        <w:rPr>
          <w:rFonts w:ascii="Calibri" w:hAnsi="Calibri"/>
          <w:b/>
          <w:sz w:val="28"/>
          <w:szCs w:val="28"/>
          <w:u w:val="single"/>
        </w:rPr>
        <w:t>obligatoirement</w:t>
      </w:r>
      <w:r w:rsidRPr="00EC1DF8">
        <w:rPr>
          <w:rFonts w:ascii="Calibri" w:hAnsi="Calibri"/>
          <w:b/>
          <w:sz w:val="28"/>
          <w:szCs w:val="28"/>
        </w:rPr>
        <w:t xml:space="preserve"> en compte</w:t>
      </w:r>
    </w:p>
    <w:p w:rsidR="005D3A46" w:rsidRPr="008B4176" w:rsidRDefault="008B4176" w:rsidP="005D3A46">
      <w:pPr>
        <w:rPr>
          <w:rFonts w:ascii="Calibri" w:hAnsi="Calibri"/>
          <w:b/>
          <w:sz w:val="20"/>
          <w:szCs w:val="20"/>
        </w:rPr>
      </w:pPr>
      <w:r w:rsidRPr="008B4176">
        <w:rPr>
          <w:rFonts w:ascii="Calibri" w:hAnsi="Calibri"/>
          <w:noProof/>
          <w:sz w:val="20"/>
          <w:szCs w:val="20"/>
        </w:rPr>
        <mc:AlternateContent>
          <mc:Choice Requires="wps">
            <w:drawing>
              <wp:anchor distT="0" distB="0" distL="114300" distR="114300" simplePos="0" relativeHeight="251974144" behindDoc="0" locked="0" layoutInCell="1" allowOverlap="1" wp14:anchorId="6D16C165" wp14:editId="1D0636D4">
                <wp:simplePos x="0" y="0"/>
                <wp:positionH relativeFrom="column">
                  <wp:posOffset>5650865</wp:posOffset>
                </wp:positionH>
                <wp:positionV relativeFrom="paragraph">
                  <wp:posOffset>19050</wp:posOffset>
                </wp:positionV>
                <wp:extent cx="161925" cy="95250"/>
                <wp:effectExtent l="19050" t="19050" r="66675" b="57150"/>
                <wp:wrapNone/>
                <wp:docPr id="29" name="Connecteur droit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95250"/>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9E10FC" id="Connecteur droit 29" o:spid="_x0000_s1026" style="position:absolute;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4.95pt,1.5pt" to="457.7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" strokeweight=".26mm">
                <v:stroke endarrow="block" joinstyle="miter" endcap="square"/>
              </v:line>
            </w:pict>
          </mc:Fallback>
        </mc:AlternateContent>
      </w:r>
      <w:r w:rsidRPr="008B4176">
        <w:rPr>
          <w:rFonts w:ascii="Calibri" w:hAnsi="Calibri"/>
          <w:noProof/>
          <w:sz w:val="20"/>
          <w:szCs w:val="20"/>
        </w:rPr>
        <mc:AlternateContent>
          <mc:Choice Requires="wps">
            <w:drawing>
              <wp:anchor distT="0" distB="0" distL="114300" distR="114300" simplePos="0" relativeHeight="251973120" behindDoc="0" locked="0" layoutInCell="1" allowOverlap="1" wp14:anchorId="4885298F" wp14:editId="37982479">
                <wp:simplePos x="0" y="0"/>
                <wp:positionH relativeFrom="column">
                  <wp:posOffset>3755389</wp:posOffset>
                </wp:positionH>
                <wp:positionV relativeFrom="paragraph">
                  <wp:posOffset>28575</wp:posOffset>
                </wp:positionV>
                <wp:extent cx="142875" cy="85725"/>
                <wp:effectExtent l="38100" t="19050" r="28575" b="47625"/>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85725"/>
                        </a:xfrm>
                        <a:prstGeom prst="line">
                          <a:avLst/>
                        </a:prstGeom>
                        <a:noFill/>
                        <a:ln w="9360" cap="sq">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CD31DC" id="Connecteur droit 28" o:spid="_x0000_s1026" style="position:absolute;flip:x;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7pt,2.25pt" to="306.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" strokeweight=".26mm">
                <v:stroke endarrow="block" joinstyle="miter" endcap="square"/>
              </v:line>
            </w:pict>
          </mc:Fallback>
        </mc:AlternateContent>
      </w:r>
    </w:p>
    <w:tbl>
      <w:tblPr>
        <w:tblW w:w="15233" w:type="dxa"/>
        <w:tblInd w:w="-5" w:type="dxa"/>
        <w:tblLayout w:type="fixed"/>
        <w:tblLook w:val="0000" w:firstRow="0" w:lastRow="0" w:firstColumn="0" w:lastColumn="0" w:noHBand="0" w:noVBand="0"/>
      </w:tblPr>
      <w:tblGrid>
        <w:gridCol w:w="8393"/>
        <w:gridCol w:w="6840"/>
      </w:tblGrid>
      <w:tr w:rsidR="005D3A46" w:rsidRPr="00EC1DF8" w:rsidTr="00703A4C">
        <w:tc>
          <w:tcPr>
            <w:tcW w:w="8393" w:type="dxa"/>
            <w:tcBorders>
              <w:top w:val="single" w:sz="4" w:space="0" w:color="000000"/>
              <w:left w:val="single" w:sz="4" w:space="0" w:color="000000"/>
              <w:bottom w:val="single" w:sz="4" w:space="0" w:color="000000"/>
            </w:tcBorders>
            <w:shd w:val="clear" w:color="auto" w:fill="F3F3F3"/>
          </w:tcPr>
          <w:p w:rsidR="005D3A46" w:rsidRPr="00EC1DF8" w:rsidRDefault="005D3A46" w:rsidP="00703A4C">
            <w:pPr>
              <w:jc w:val="center"/>
              <w:rPr>
                <w:rFonts w:ascii="Calibri" w:hAnsi="Calibri"/>
                <w:caps/>
              </w:rPr>
            </w:pPr>
            <w:r w:rsidRPr="00EC1DF8">
              <w:rPr>
                <w:rFonts w:ascii="Calibri" w:hAnsi="Calibri"/>
                <w:caps/>
              </w:rPr>
              <w:t>Sécurité passive</w:t>
            </w:r>
          </w:p>
        </w:tc>
        <w:tc>
          <w:tcPr>
            <w:tcW w:w="6840" w:type="dxa"/>
            <w:tcBorders>
              <w:top w:val="single" w:sz="4" w:space="0" w:color="000000"/>
              <w:left w:val="single" w:sz="4" w:space="0" w:color="000000"/>
              <w:bottom w:val="single" w:sz="4" w:space="0" w:color="000000"/>
              <w:right w:val="single" w:sz="4" w:space="0" w:color="000000"/>
            </w:tcBorders>
            <w:shd w:val="clear" w:color="auto" w:fill="F3F3F3"/>
          </w:tcPr>
          <w:p w:rsidR="005D3A46" w:rsidRPr="00EC1DF8" w:rsidRDefault="005D3A46" w:rsidP="00703A4C">
            <w:pPr>
              <w:jc w:val="center"/>
              <w:rPr>
                <w:rFonts w:ascii="Calibri" w:hAnsi="Calibri"/>
              </w:rPr>
            </w:pPr>
            <w:r w:rsidRPr="00EC1DF8">
              <w:rPr>
                <w:rFonts w:ascii="Calibri" w:hAnsi="Calibri"/>
                <w:caps/>
              </w:rPr>
              <w:t>Sécurité active</w:t>
            </w:r>
          </w:p>
        </w:tc>
      </w:tr>
      <w:tr w:rsidR="005D3A46" w:rsidRPr="00EC1DF8" w:rsidTr="00703A4C">
        <w:tc>
          <w:tcPr>
            <w:tcW w:w="15233" w:type="dxa"/>
            <w:gridSpan w:val="2"/>
            <w:tcBorders>
              <w:top w:val="single" w:sz="4" w:space="0" w:color="000000"/>
              <w:left w:val="single" w:sz="4" w:space="0" w:color="000000"/>
              <w:bottom w:val="single" w:sz="4" w:space="0" w:color="000000"/>
              <w:right w:val="single" w:sz="4" w:space="0" w:color="000000"/>
            </w:tcBorders>
            <w:shd w:val="clear" w:color="auto" w:fill="auto"/>
          </w:tcPr>
          <w:p w:rsidR="005D3A46" w:rsidRPr="00EC1DF8" w:rsidRDefault="005D3A46" w:rsidP="00703A4C">
            <w:pPr>
              <w:jc w:val="center"/>
              <w:rPr>
                <w:rFonts w:ascii="Calibri" w:hAnsi="Calibri"/>
                <w:b/>
              </w:rPr>
            </w:pPr>
            <w:r w:rsidRPr="00EC1DF8">
              <w:rPr>
                <w:rFonts w:ascii="Calibri" w:hAnsi="Calibri"/>
              </w:rPr>
              <w:t>DANS LES ACTIVITES AQUATIQUES</w:t>
            </w:r>
          </w:p>
        </w:tc>
      </w:tr>
      <w:tr w:rsidR="005D3A46" w:rsidRPr="00EC1DF8" w:rsidTr="00703A4C">
        <w:tc>
          <w:tcPr>
            <w:tcW w:w="8393" w:type="dxa"/>
            <w:tcBorders>
              <w:top w:val="single" w:sz="4" w:space="0" w:color="000000"/>
              <w:left w:val="single" w:sz="4" w:space="0" w:color="000000"/>
              <w:bottom w:val="single" w:sz="4" w:space="0" w:color="000000"/>
            </w:tcBorders>
            <w:shd w:val="clear" w:color="auto" w:fill="auto"/>
          </w:tcPr>
          <w:p w:rsidR="005D3A46" w:rsidRPr="008B4176" w:rsidRDefault="005D3A46" w:rsidP="00703A4C">
            <w:pPr>
              <w:jc w:val="both"/>
              <w:rPr>
                <w:rFonts w:ascii="Calibri" w:hAnsi="Calibri"/>
                <w:b/>
                <w:sz w:val="22"/>
                <w:szCs w:val="22"/>
              </w:rPr>
            </w:pPr>
          </w:p>
          <w:p w:rsidR="005D3A46" w:rsidRPr="008B4176" w:rsidRDefault="005D3A46" w:rsidP="00703A4C">
            <w:pPr>
              <w:jc w:val="both"/>
              <w:rPr>
                <w:rFonts w:ascii="Calibri" w:hAnsi="Calibri"/>
                <w:b/>
                <w:sz w:val="22"/>
                <w:szCs w:val="22"/>
              </w:rPr>
            </w:pPr>
            <w:r w:rsidRPr="008B4176">
              <w:rPr>
                <w:rFonts w:ascii="Calibri" w:hAnsi="Calibri"/>
                <w:b/>
                <w:sz w:val="22"/>
                <w:szCs w:val="22"/>
              </w:rPr>
              <w:t>Réglementation :</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R</w:t>
            </w:r>
            <w:r w:rsidR="005D3A46" w:rsidRPr="008B4176">
              <w:rPr>
                <w:rFonts w:ascii="Calibri" w:hAnsi="Calibri"/>
                <w:sz w:val="20"/>
                <w:szCs w:val="20"/>
              </w:rPr>
              <w:t>espect du taux d’encadrement des classes maternelles, des classes multi niveaux avec maternelles et des classes élémentaires</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C</w:t>
            </w:r>
            <w:r w:rsidR="005D3A46" w:rsidRPr="008B4176">
              <w:rPr>
                <w:rFonts w:ascii="Calibri" w:hAnsi="Calibri"/>
                <w:sz w:val="20"/>
                <w:szCs w:val="20"/>
              </w:rPr>
              <w:t>onnaissance du nombre d’élèves présents et comptage régulier des élèves</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R</w:t>
            </w:r>
            <w:r w:rsidR="005D3A46" w:rsidRPr="008B4176">
              <w:rPr>
                <w:rFonts w:ascii="Calibri" w:hAnsi="Calibri"/>
                <w:sz w:val="20"/>
                <w:szCs w:val="20"/>
              </w:rPr>
              <w:t>espect du nombre d’élèves dans l’eau en fonction de la superficie du bassin</w:t>
            </w:r>
          </w:p>
          <w:p w:rsidR="005D3A46" w:rsidRPr="008B4176" w:rsidRDefault="008B4176" w:rsidP="005D3A46">
            <w:pPr>
              <w:numPr>
                <w:ilvl w:val="0"/>
                <w:numId w:val="40"/>
              </w:numPr>
              <w:suppressAutoHyphens/>
              <w:jc w:val="both"/>
              <w:rPr>
                <w:rFonts w:ascii="Calibri" w:hAnsi="Calibri"/>
                <w:sz w:val="20"/>
                <w:szCs w:val="20"/>
                <w:lang w:eastAsia="ar-SA"/>
              </w:rPr>
            </w:pPr>
            <w:r w:rsidRPr="008B4176">
              <w:rPr>
                <w:rFonts w:ascii="Calibri" w:hAnsi="Calibri"/>
                <w:sz w:val="20"/>
                <w:szCs w:val="20"/>
              </w:rPr>
              <w:t>R</w:t>
            </w:r>
            <w:r w:rsidR="005D3A46" w:rsidRPr="008B4176">
              <w:rPr>
                <w:rFonts w:ascii="Calibri" w:hAnsi="Calibri"/>
                <w:sz w:val="20"/>
                <w:szCs w:val="20"/>
              </w:rPr>
              <w:t xml:space="preserve">espect d’une température de l’eau qui assure </w:t>
            </w:r>
            <w:r w:rsidR="005D3A46" w:rsidRPr="008B4176">
              <w:rPr>
                <w:rFonts w:ascii="Calibri" w:hAnsi="Calibri" w:cs="Arial"/>
                <w:sz w:val="20"/>
                <w:szCs w:val="20"/>
              </w:rPr>
              <w:t>aux élèves la sensation de confort thermique utile au bon déroulement des activités d'enseignement.</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I</w:t>
            </w:r>
            <w:r w:rsidR="005D3A46" w:rsidRPr="008B4176">
              <w:rPr>
                <w:rFonts w:ascii="Calibri" w:hAnsi="Calibri"/>
                <w:sz w:val="20"/>
                <w:szCs w:val="20"/>
              </w:rPr>
              <w:t xml:space="preserve">nstauration et respect d’un signal et d’un parcours d’évacuation du bassin </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M</w:t>
            </w:r>
            <w:r w:rsidR="005D3A46" w:rsidRPr="008B4176">
              <w:rPr>
                <w:rFonts w:ascii="Calibri" w:hAnsi="Calibri"/>
                <w:sz w:val="20"/>
                <w:szCs w:val="20"/>
              </w:rPr>
              <w:t>ise en place et respect des zones de regroupements, d’attente et de déplacement</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R</w:t>
            </w:r>
            <w:r w:rsidR="005D3A46" w:rsidRPr="008B4176">
              <w:rPr>
                <w:rFonts w:ascii="Calibri" w:hAnsi="Calibri"/>
                <w:sz w:val="20"/>
                <w:szCs w:val="20"/>
              </w:rPr>
              <w:t xml:space="preserve">espect du règlement : pas de classe sur le bord du bassin sans la présence du </w:t>
            </w:r>
            <w:r w:rsidR="00B504A3" w:rsidRPr="008B4176">
              <w:rPr>
                <w:rFonts w:ascii="Calibri" w:hAnsi="Calibri"/>
                <w:sz w:val="20"/>
                <w:szCs w:val="20"/>
              </w:rPr>
              <w:t>maître-nageur</w:t>
            </w:r>
            <w:r w:rsidR="005D3A46" w:rsidRPr="008B4176">
              <w:rPr>
                <w:rFonts w:ascii="Calibri" w:hAnsi="Calibri"/>
                <w:sz w:val="20"/>
                <w:szCs w:val="20"/>
              </w:rPr>
              <w:t>, pas d’élèves qui ne participent pas à la séance sur le bord du bassin, ne pas courir, ne pas se bousculer, ne pas se rendre aux toilettes seul</w:t>
            </w:r>
            <w:r w:rsidR="00B504A3" w:rsidRPr="008B4176">
              <w:rPr>
                <w:rFonts w:ascii="Calibri" w:hAnsi="Calibri"/>
                <w:sz w:val="20"/>
                <w:szCs w:val="20"/>
              </w:rPr>
              <w:t>.</w:t>
            </w:r>
          </w:p>
          <w:p w:rsidR="00B504A3" w:rsidRPr="008B4176" w:rsidRDefault="00B504A3" w:rsidP="005D3A46">
            <w:pPr>
              <w:numPr>
                <w:ilvl w:val="0"/>
                <w:numId w:val="40"/>
              </w:numPr>
              <w:suppressAutoHyphens/>
              <w:jc w:val="both"/>
              <w:rPr>
                <w:rFonts w:ascii="Calibri" w:hAnsi="Calibri"/>
                <w:sz w:val="20"/>
                <w:szCs w:val="20"/>
              </w:rPr>
            </w:pPr>
            <w:r w:rsidRPr="008B4176">
              <w:rPr>
                <w:rFonts w:ascii="Calibri" w:hAnsi="Calibri"/>
                <w:sz w:val="20"/>
                <w:szCs w:val="20"/>
              </w:rPr>
              <w:t>Pas d’élève dans l’eau sans surveillance générale</w:t>
            </w:r>
          </w:p>
          <w:p w:rsidR="005D3A46" w:rsidRPr="008B4176" w:rsidRDefault="005D3A46" w:rsidP="00703A4C">
            <w:pPr>
              <w:jc w:val="both"/>
              <w:rPr>
                <w:rFonts w:ascii="Calibri" w:hAnsi="Calibri"/>
                <w:b/>
                <w:sz w:val="22"/>
                <w:szCs w:val="22"/>
              </w:rPr>
            </w:pPr>
            <w:r w:rsidRPr="008B4176">
              <w:rPr>
                <w:rFonts w:ascii="Calibri" w:hAnsi="Calibri"/>
                <w:b/>
                <w:sz w:val="22"/>
                <w:szCs w:val="22"/>
              </w:rPr>
              <w:t>Projet et dispositifs :</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L</w:t>
            </w:r>
            <w:r w:rsidR="005D3A46" w:rsidRPr="008B4176">
              <w:rPr>
                <w:rFonts w:ascii="Calibri" w:hAnsi="Calibri"/>
                <w:sz w:val="20"/>
                <w:szCs w:val="20"/>
              </w:rPr>
              <w:t>es contenus d’enseignement, l’organisation matérielle, le choix du dispositif et du matériel sont adaptés au niveau des élèves afin que chacun agisse en sécurité maximum</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L</w:t>
            </w:r>
            <w:r w:rsidR="005D3A46" w:rsidRPr="008B4176">
              <w:rPr>
                <w:rFonts w:ascii="Calibri" w:hAnsi="Calibri"/>
                <w:sz w:val="20"/>
                <w:szCs w:val="20"/>
              </w:rPr>
              <w:t>es dispositifs évoluent en fonction du module d’apprentissage et des progrès des élèves</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L</w:t>
            </w:r>
            <w:r w:rsidR="005D3A46" w:rsidRPr="008B4176">
              <w:rPr>
                <w:rFonts w:ascii="Calibri" w:hAnsi="Calibri"/>
                <w:sz w:val="20"/>
                <w:szCs w:val="20"/>
              </w:rPr>
              <w:t xml:space="preserve">e matériel, les fixations et leur état sont vérifiés régulièrement par les </w:t>
            </w:r>
            <w:r w:rsidR="00B504A3" w:rsidRPr="008B4176">
              <w:rPr>
                <w:rFonts w:ascii="Calibri" w:hAnsi="Calibri"/>
                <w:sz w:val="20"/>
                <w:szCs w:val="20"/>
              </w:rPr>
              <w:t xml:space="preserve">maîtres-nageurs </w:t>
            </w:r>
            <w:r w:rsidR="005D3A46" w:rsidRPr="008B4176">
              <w:rPr>
                <w:rFonts w:ascii="Calibri" w:hAnsi="Calibri"/>
                <w:sz w:val="20"/>
                <w:szCs w:val="20"/>
              </w:rPr>
              <w:t>des éléments de sécurité, notamment des perches sont disponibles et rapidement accessibles</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A</w:t>
            </w:r>
            <w:r w:rsidR="005D3A46" w:rsidRPr="008B4176">
              <w:rPr>
                <w:rFonts w:ascii="Calibri" w:hAnsi="Calibri"/>
                <w:sz w:val="20"/>
                <w:szCs w:val="20"/>
              </w:rPr>
              <w:t xml:space="preserve">vant la séance, les contenus de celle-ci (taches, dispositifs, critères de réussite) ont été présentés par l’enseignant à ses élèves </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A</w:t>
            </w:r>
            <w:r w:rsidR="005D3A46" w:rsidRPr="008B4176">
              <w:rPr>
                <w:rFonts w:ascii="Calibri" w:hAnsi="Calibri"/>
                <w:sz w:val="20"/>
                <w:szCs w:val="20"/>
              </w:rPr>
              <w:t>vant la séance, les différents adultes présents et leur fonction ont été présentés par l’enseignant à ses élèves</w:t>
            </w:r>
          </w:p>
          <w:p w:rsidR="005D3A46" w:rsidRPr="008B4176" w:rsidRDefault="005D3A46" w:rsidP="00703A4C">
            <w:pPr>
              <w:jc w:val="both"/>
              <w:rPr>
                <w:rFonts w:ascii="Calibri" w:hAnsi="Calibri"/>
                <w:b/>
                <w:sz w:val="22"/>
                <w:szCs w:val="22"/>
              </w:rPr>
            </w:pPr>
            <w:r w:rsidRPr="008B4176">
              <w:rPr>
                <w:rFonts w:ascii="Calibri" w:hAnsi="Calibri"/>
                <w:b/>
                <w:sz w:val="22"/>
                <w:szCs w:val="22"/>
              </w:rPr>
              <w:t>Rôle des adultes :</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T</w:t>
            </w:r>
            <w:r w:rsidR="005D3A46" w:rsidRPr="008B4176">
              <w:rPr>
                <w:rFonts w:ascii="Calibri" w:hAnsi="Calibri"/>
                <w:sz w:val="20"/>
                <w:szCs w:val="20"/>
              </w:rPr>
              <w:t>ous les adultes participant à la mise en œuvre du projet ont un rôle essentiel qu’ils connaissent </w:t>
            </w:r>
          </w:p>
          <w:p w:rsidR="005D3A46" w:rsidRPr="008B4176" w:rsidRDefault="008B4176" w:rsidP="005D3A46">
            <w:pPr>
              <w:numPr>
                <w:ilvl w:val="0"/>
                <w:numId w:val="40"/>
              </w:numPr>
              <w:suppressAutoHyphens/>
              <w:jc w:val="both"/>
              <w:rPr>
                <w:rFonts w:ascii="Calibri" w:hAnsi="Calibri"/>
                <w:sz w:val="20"/>
                <w:szCs w:val="20"/>
              </w:rPr>
            </w:pPr>
            <w:r w:rsidRPr="008B4176">
              <w:rPr>
                <w:rFonts w:ascii="Calibri" w:hAnsi="Calibri"/>
                <w:sz w:val="20"/>
                <w:szCs w:val="20"/>
              </w:rPr>
              <w:t>T</w:t>
            </w:r>
            <w:r w:rsidR="005D3A46" w:rsidRPr="008B4176">
              <w:rPr>
                <w:rFonts w:ascii="Calibri" w:hAnsi="Calibri"/>
                <w:sz w:val="20"/>
                <w:szCs w:val="20"/>
              </w:rPr>
              <w:t>ous les adultes sont dans une tenue adaptée qui permet une intervention rapide</w:t>
            </w:r>
          </w:p>
          <w:p w:rsidR="005D3A46" w:rsidRPr="008B4176" w:rsidRDefault="008B4176" w:rsidP="005D3A46">
            <w:pPr>
              <w:numPr>
                <w:ilvl w:val="0"/>
                <w:numId w:val="40"/>
              </w:numPr>
              <w:tabs>
                <w:tab w:val="left" w:pos="8820"/>
              </w:tabs>
              <w:suppressAutoHyphens/>
              <w:jc w:val="both"/>
              <w:rPr>
                <w:rFonts w:ascii="Calibri" w:hAnsi="Calibri"/>
                <w:sz w:val="20"/>
                <w:szCs w:val="20"/>
              </w:rPr>
            </w:pPr>
            <w:r w:rsidRPr="008B4176">
              <w:rPr>
                <w:rFonts w:ascii="Calibri" w:hAnsi="Calibri"/>
                <w:sz w:val="20"/>
                <w:szCs w:val="20"/>
              </w:rPr>
              <w:t>L</w:t>
            </w:r>
            <w:r w:rsidR="005D3A46" w:rsidRPr="008B4176">
              <w:rPr>
                <w:rFonts w:ascii="Calibri" w:hAnsi="Calibri"/>
                <w:sz w:val="20"/>
                <w:szCs w:val="20"/>
              </w:rPr>
              <w:t>’enseignant et l’intervenant identifient et choisissent leur emplacement, compatible avec  un contrôle visuel de l’ensemble de la classe</w:t>
            </w:r>
            <w:r w:rsidR="00B504A3" w:rsidRPr="008B4176">
              <w:rPr>
                <w:rFonts w:ascii="Calibri" w:hAnsi="Calibri"/>
                <w:sz w:val="20"/>
                <w:szCs w:val="20"/>
              </w:rPr>
              <w:t>.</w:t>
            </w:r>
          </w:p>
          <w:p w:rsidR="00B504A3" w:rsidRPr="008B4176" w:rsidRDefault="008B4176" w:rsidP="005D3A46">
            <w:pPr>
              <w:numPr>
                <w:ilvl w:val="0"/>
                <w:numId w:val="40"/>
              </w:numPr>
              <w:tabs>
                <w:tab w:val="left" w:pos="8820"/>
              </w:tabs>
              <w:suppressAutoHyphens/>
              <w:jc w:val="both"/>
              <w:rPr>
                <w:rFonts w:ascii="Calibri" w:hAnsi="Calibri"/>
                <w:sz w:val="20"/>
                <w:szCs w:val="20"/>
              </w:rPr>
            </w:pPr>
            <w:r w:rsidRPr="008B4176">
              <w:rPr>
                <w:rFonts w:ascii="Calibri" w:hAnsi="Calibri"/>
                <w:sz w:val="20"/>
                <w:szCs w:val="20"/>
              </w:rPr>
              <w:t>L’enseignant communique à l’équipe des maîtres-nageurs, le nom des élèves faisant l’objet d’un P.A.I et qui nécessitent une attention particulière</w:t>
            </w:r>
            <w:r>
              <w:rPr>
                <w:rFonts w:ascii="Calibri" w:hAnsi="Calibri"/>
                <w:sz w:val="20"/>
                <w:szCs w:val="20"/>
              </w:rPr>
              <w:t>.</w:t>
            </w:r>
          </w:p>
        </w:tc>
        <w:tc>
          <w:tcPr>
            <w:tcW w:w="6840" w:type="dxa"/>
            <w:tcBorders>
              <w:top w:val="single" w:sz="4" w:space="0" w:color="000000"/>
              <w:left w:val="single" w:sz="4" w:space="0" w:color="000000"/>
              <w:bottom w:val="single" w:sz="4" w:space="0" w:color="000000"/>
              <w:right w:val="single" w:sz="4" w:space="0" w:color="000000"/>
            </w:tcBorders>
            <w:shd w:val="clear" w:color="auto" w:fill="auto"/>
          </w:tcPr>
          <w:p w:rsidR="005D3A46" w:rsidRDefault="005D3A46" w:rsidP="00703A4C">
            <w:pPr>
              <w:jc w:val="both"/>
              <w:rPr>
                <w:rFonts w:ascii="Calibri" w:hAnsi="Calibri"/>
                <w:b/>
                <w:sz w:val="22"/>
                <w:szCs w:val="22"/>
                <w:u w:val="single"/>
              </w:rPr>
            </w:pPr>
          </w:p>
          <w:p w:rsidR="005D3A46" w:rsidRPr="00B67619" w:rsidRDefault="005D3A46" w:rsidP="00703A4C">
            <w:pPr>
              <w:jc w:val="both"/>
              <w:rPr>
                <w:rFonts w:ascii="Calibri" w:hAnsi="Calibri"/>
                <w:b/>
                <w:sz w:val="22"/>
                <w:szCs w:val="22"/>
                <w:u w:val="single"/>
              </w:rPr>
            </w:pPr>
            <w:r w:rsidRPr="00B67619">
              <w:rPr>
                <w:rFonts w:ascii="Calibri" w:hAnsi="Calibri"/>
                <w:b/>
                <w:sz w:val="22"/>
                <w:szCs w:val="22"/>
                <w:u w:val="single"/>
              </w:rPr>
              <w:t>Connaissance du projet :</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T</w:t>
            </w:r>
            <w:r w:rsidR="005D3A46" w:rsidRPr="00B67619">
              <w:rPr>
                <w:rFonts w:ascii="Calibri" w:hAnsi="Calibri"/>
                <w:sz w:val="20"/>
                <w:szCs w:val="20"/>
              </w:rPr>
              <w:t>ous les partenaires du projet connaissent son contenu</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005D3A46" w:rsidRPr="00B67619">
              <w:rPr>
                <w:rFonts w:ascii="Calibri" w:hAnsi="Calibri"/>
                <w:sz w:val="20"/>
                <w:szCs w:val="20"/>
              </w:rPr>
              <w:t>e</w:t>
            </w:r>
            <w:r w:rsidR="005D3A46">
              <w:rPr>
                <w:rFonts w:ascii="Calibri" w:hAnsi="Calibri"/>
                <w:sz w:val="20"/>
                <w:szCs w:val="20"/>
              </w:rPr>
              <w:t>s éléments constitutifs de la tâ</w:t>
            </w:r>
            <w:r w:rsidR="005D3A46" w:rsidRPr="00B67619">
              <w:rPr>
                <w:rFonts w:ascii="Calibri" w:hAnsi="Calibri"/>
                <w:sz w:val="20"/>
                <w:szCs w:val="20"/>
              </w:rPr>
              <w:t>che ont été clairement explicités aux élèves avant la séance</w:t>
            </w:r>
          </w:p>
          <w:p w:rsidR="005D3A46"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005D3A46" w:rsidRPr="00B67619">
              <w:rPr>
                <w:rFonts w:ascii="Calibri" w:hAnsi="Calibri"/>
                <w:sz w:val="20"/>
                <w:szCs w:val="20"/>
              </w:rPr>
              <w:t>e nom et la fonction du matériel utilisé sont connus par tous les partenaires et par les élèves</w:t>
            </w:r>
          </w:p>
          <w:p w:rsidR="005D3A46" w:rsidRPr="00B67619" w:rsidRDefault="005D3A46" w:rsidP="00B504A3">
            <w:pPr>
              <w:suppressAutoHyphens/>
              <w:ind w:left="720"/>
              <w:jc w:val="both"/>
              <w:rPr>
                <w:rFonts w:ascii="Calibri" w:hAnsi="Calibri"/>
                <w:sz w:val="20"/>
                <w:szCs w:val="20"/>
              </w:rPr>
            </w:pPr>
          </w:p>
          <w:p w:rsidR="005D3A46" w:rsidRPr="00B67619" w:rsidRDefault="005D3A46" w:rsidP="00703A4C">
            <w:pPr>
              <w:jc w:val="both"/>
              <w:rPr>
                <w:rFonts w:ascii="Calibri" w:hAnsi="Calibri"/>
                <w:b/>
                <w:sz w:val="22"/>
                <w:szCs w:val="22"/>
                <w:u w:val="single"/>
              </w:rPr>
            </w:pPr>
            <w:r w:rsidRPr="00B67619">
              <w:rPr>
                <w:rFonts w:ascii="Calibri" w:hAnsi="Calibri"/>
                <w:b/>
                <w:sz w:val="22"/>
                <w:szCs w:val="22"/>
                <w:u w:val="single"/>
              </w:rPr>
              <w:t>Construction de la sécurité par l’élève, pour lui et pour les autres :</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005D3A46" w:rsidRPr="00B67619">
              <w:rPr>
                <w:rFonts w:ascii="Calibri" w:hAnsi="Calibri"/>
                <w:sz w:val="20"/>
                <w:szCs w:val="20"/>
              </w:rPr>
              <w:t>’élève connaît les risques liés à l’activité aquatique et connaît et respecte les règles de sécurité et d’hygiène liées à cette pratique</w:t>
            </w:r>
            <w:r w:rsidR="005D3A46">
              <w:rPr>
                <w:rFonts w:ascii="Calibri" w:hAnsi="Calibri"/>
                <w:sz w:val="20"/>
                <w:szCs w:val="20"/>
              </w:rPr>
              <w:t>.</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005D3A46" w:rsidRPr="00B67619">
              <w:rPr>
                <w:rFonts w:ascii="Calibri" w:hAnsi="Calibri"/>
                <w:sz w:val="20"/>
                <w:szCs w:val="20"/>
              </w:rPr>
              <w:t>’élève connaît et reconnaît les différents espaces d’évolution</w:t>
            </w:r>
            <w:r w:rsidR="005D3A46">
              <w:rPr>
                <w:rFonts w:ascii="Calibri" w:hAnsi="Calibri"/>
                <w:sz w:val="20"/>
                <w:szCs w:val="20"/>
              </w:rPr>
              <w:t>.</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Pr="00B67619">
              <w:rPr>
                <w:rFonts w:ascii="Calibri" w:hAnsi="Calibri"/>
                <w:sz w:val="20"/>
                <w:szCs w:val="20"/>
              </w:rPr>
              <w:t>’</w:t>
            </w:r>
            <w:r w:rsidR="005D3A46" w:rsidRPr="00B67619">
              <w:rPr>
                <w:rFonts w:ascii="Calibri" w:hAnsi="Calibri"/>
                <w:sz w:val="20"/>
                <w:szCs w:val="20"/>
              </w:rPr>
              <w:t>élève connaît le nom du matériel, sa fonction et son utilisation en toute sécurité</w:t>
            </w:r>
            <w:r w:rsidR="005D3A46">
              <w:rPr>
                <w:rFonts w:ascii="Calibri" w:hAnsi="Calibri"/>
                <w:sz w:val="20"/>
                <w:szCs w:val="20"/>
              </w:rPr>
              <w:t>.</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Pr="00B67619">
              <w:rPr>
                <w:rFonts w:ascii="Calibri" w:hAnsi="Calibri"/>
                <w:sz w:val="20"/>
                <w:szCs w:val="20"/>
              </w:rPr>
              <w:t>’</w:t>
            </w:r>
            <w:r w:rsidR="005D3A46" w:rsidRPr="00B67619">
              <w:rPr>
                <w:rFonts w:ascii="Calibri" w:hAnsi="Calibri"/>
                <w:sz w:val="20"/>
                <w:szCs w:val="20"/>
              </w:rPr>
              <w:t>élève connaît le rôle de chaque adulte et s’adresse à eux en regard de leur fonction</w:t>
            </w:r>
            <w:r w:rsidR="005D3A46">
              <w:rPr>
                <w:rFonts w:ascii="Calibri" w:hAnsi="Calibri"/>
                <w:sz w:val="20"/>
                <w:szCs w:val="20"/>
              </w:rPr>
              <w:t>.</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Pr="00B67619">
              <w:rPr>
                <w:rFonts w:ascii="Calibri" w:hAnsi="Calibri"/>
                <w:sz w:val="20"/>
                <w:szCs w:val="20"/>
              </w:rPr>
              <w:t>’</w:t>
            </w:r>
            <w:r w:rsidR="005D3A46" w:rsidRPr="00B67619">
              <w:rPr>
                <w:rFonts w:ascii="Calibri" w:hAnsi="Calibri"/>
                <w:sz w:val="20"/>
                <w:szCs w:val="20"/>
              </w:rPr>
              <w:t>élève connaît les différents signaux et leurs fonctions</w:t>
            </w:r>
            <w:r w:rsidR="005D3A46">
              <w:rPr>
                <w:rFonts w:ascii="Calibri" w:hAnsi="Calibri"/>
                <w:sz w:val="20"/>
                <w:szCs w:val="20"/>
              </w:rPr>
              <w:t>.</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Pr="00B67619">
              <w:rPr>
                <w:rFonts w:ascii="Calibri" w:hAnsi="Calibri"/>
                <w:sz w:val="20"/>
                <w:szCs w:val="20"/>
              </w:rPr>
              <w:t>’</w:t>
            </w:r>
            <w:r w:rsidR="005D3A46" w:rsidRPr="00B67619">
              <w:rPr>
                <w:rFonts w:ascii="Calibri" w:hAnsi="Calibri"/>
                <w:sz w:val="20"/>
                <w:szCs w:val="20"/>
              </w:rPr>
              <w:t>élève connaît les différents temps de la séance (rituel et espace de début, échange et rituel de fin et espace)</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Pr="00B67619">
              <w:rPr>
                <w:rFonts w:ascii="Calibri" w:hAnsi="Calibri"/>
                <w:sz w:val="20"/>
                <w:szCs w:val="20"/>
              </w:rPr>
              <w:t>’</w:t>
            </w:r>
            <w:r w:rsidR="005D3A46" w:rsidRPr="00B67619">
              <w:rPr>
                <w:rFonts w:ascii="Calibri" w:hAnsi="Calibri"/>
                <w:sz w:val="20"/>
                <w:szCs w:val="20"/>
              </w:rPr>
              <w:t>élève connaît les actions à réaliser et s’y investit en fonction de ses ressources</w:t>
            </w:r>
          </w:p>
          <w:p w:rsidR="005D3A46"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Pr="00B67619">
              <w:rPr>
                <w:rFonts w:ascii="Calibri" w:hAnsi="Calibri"/>
                <w:sz w:val="20"/>
                <w:szCs w:val="20"/>
              </w:rPr>
              <w:t>’</w:t>
            </w:r>
            <w:r w:rsidR="005D3A46">
              <w:rPr>
                <w:rFonts w:ascii="Calibri" w:hAnsi="Calibri"/>
                <w:sz w:val="20"/>
                <w:szCs w:val="20"/>
              </w:rPr>
              <w:t>élève connaît les différentes zones de travail et respecte leurs délimitations (entrées, sorties, sens de déplacement, codage dédiés à ces éléments)</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Pr="00B67619">
              <w:rPr>
                <w:rFonts w:ascii="Calibri" w:hAnsi="Calibri"/>
                <w:sz w:val="20"/>
                <w:szCs w:val="20"/>
              </w:rPr>
              <w:t>’</w:t>
            </w:r>
            <w:r w:rsidR="005D3A46">
              <w:rPr>
                <w:rFonts w:ascii="Calibri" w:hAnsi="Calibri"/>
                <w:sz w:val="20"/>
                <w:szCs w:val="20"/>
              </w:rPr>
              <w:t>élève connaît les 2 rôles d’un travail éventuel en binôme et les assure en responsabilité</w:t>
            </w:r>
          </w:p>
          <w:p w:rsidR="005D3A46" w:rsidRPr="00B67619" w:rsidRDefault="008B4176" w:rsidP="005D3A46">
            <w:pPr>
              <w:numPr>
                <w:ilvl w:val="0"/>
                <w:numId w:val="40"/>
              </w:numPr>
              <w:suppressAutoHyphens/>
              <w:jc w:val="both"/>
              <w:rPr>
                <w:rFonts w:ascii="Calibri" w:hAnsi="Calibri"/>
                <w:sz w:val="20"/>
                <w:szCs w:val="20"/>
              </w:rPr>
            </w:pPr>
            <w:r>
              <w:rPr>
                <w:rFonts w:ascii="Calibri" w:hAnsi="Calibri"/>
                <w:sz w:val="20"/>
                <w:szCs w:val="20"/>
              </w:rPr>
              <w:t>L</w:t>
            </w:r>
            <w:r w:rsidRPr="00B67619">
              <w:rPr>
                <w:rFonts w:ascii="Calibri" w:hAnsi="Calibri"/>
                <w:sz w:val="20"/>
                <w:szCs w:val="20"/>
              </w:rPr>
              <w:t>’</w:t>
            </w:r>
            <w:r w:rsidR="005D3A46">
              <w:rPr>
                <w:rFonts w:ascii="Calibri" w:hAnsi="Calibri"/>
                <w:sz w:val="20"/>
                <w:szCs w:val="20"/>
              </w:rPr>
              <w:t>élève doit pouvoir exprimer ce qu’il ressent, les temps de retour sur l’activité (à l’oral, par écrit, en dessinant..) doivent lui permettre de prendre conscience par un aller et retour entre ce qu’il perçoit et ce qu’il réalise, de ses difficultés et de ses progrès</w:t>
            </w:r>
          </w:p>
          <w:p w:rsidR="005D3A46" w:rsidRPr="00B67619" w:rsidRDefault="005D3A46" w:rsidP="00703A4C">
            <w:pPr>
              <w:jc w:val="both"/>
              <w:rPr>
                <w:rFonts w:ascii="Calibri" w:hAnsi="Calibri"/>
                <w:sz w:val="20"/>
                <w:szCs w:val="20"/>
              </w:rPr>
            </w:pPr>
          </w:p>
        </w:tc>
      </w:tr>
    </w:tbl>
    <w:p w:rsidR="005D3A46" w:rsidRDefault="005D3A46" w:rsidP="005D3A46">
      <w:pPr>
        <w:pStyle w:val="Titre2"/>
        <w:ind w:left="360"/>
        <w:rPr>
          <w:rFonts w:ascii="Calibri" w:hAnsi="Calibri"/>
          <w:highlight w:val="lightGray"/>
        </w:rPr>
        <w:sectPr w:rsidR="005D3A46" w:rsidSect="005D3A46">
          <w:pgSz w:w="16838" w:h="11906" w:orient="landscape"/>
          <w:pgMar w:top="1134" w:right="1134" w:bottom="1134" w:left="851" w:header="709" w:footer="709" w:gutter="0"/>
          <w:cols w:space="708"/>
          <w:docGrid w:linePitch="360"/>
        </w:sectPr>
      </w:pPr>
    </w:p>
    <w:p w:rsidR="00DA3CDA" w:rsidRPr="006A1371" w:rsidRDefault="00DA3CDA" w:rsidP="00DA3CDA">
      <w:pPr>
        <w:jc w:val="both"/>
        <w:rPr>
          <w:rFonts w:asciiTheme="minorHAnsi" w:hAnsiTheme="minorHAnsi"/>
        </w:rPr>
      </w:pPr>
      <w:r w:rsidRPr="006A1371">
        <w:rPr>
          <w:rFonts w:asciiTheme="minorHAnsi" w:hAnsiTheme="minorHAnsi"/>
          <w:b/>
          <w:bCs/>
        </w:rPr>
        <w:lastRenderedPageBreak/>
        <w:t xml:space="preserve">Les règles d’hygiène </w:t>
      </w:r>
      <w:r w:rsidRPr="006A1371">
        <w:rPr>
          <w:rFonts w:asciiTheme="minorHAnsi" w:hAnsiTheme="minorHAnsi"/>
        </w:rPr>
        <w:t>doivent être connues et respectées de tous :</w:t>
      </w:r>
    </w:p>
    <w:p w:rsidR="00DA3CDA" w:rsidRPr="002D0EBF" w:rsidRDefault="00DA3CDA" w:rsidP="00DA3CDA">
      <w:pPr>
        <w:jc w:val="both"/>
        <w:rPr>
          <w:rFonts w:asciiTheme="minorHAnsi" w:hAnsiTheme="minorHAnsi"/>
          <w:sz w:val="16"/>
          <w:szCs w:val="16"/>
        </w:rPr>
      </w:pPr>
    </w:p>
    <w:p w:rsidR="00DA3CDA" w:rsidRDefault="00DA3CDA" w:rsidP="002D0EBF">
      <w:pPr>
        <w:numPr>
          <w:ilvl w:val="0"/>
          <w:numId w:val="95"/>
        </w:numPr>
        <w:contextualSpacing/>
        <w:jc w:val="both"/>
        <w:rPr>
          <w:rFonts w:asciiTheme="minorHAnsi" w:hAnsiTheme="minorHAnsi"/>
        </w:rPr>
      </w:pPr>
      <w:r w:rsidRPr="006A1371">
        <w:rPr>
          <w:rFonts w:asciiTheme="minorHAnsi" w:hAnsiTheme="minorHAnsi"/>
        </w:rPr>
        <w:t>Passage aux douches obligatoire</w:t>
      </w:r>
    </w:p>
    <w:p w:rsidR="002D0EBF" w:rsidRDefault="002D0EBF" w:rsidP="002D0EBF">
      <w:pPr>
        <w:numPr>
          <w:ilvl w:val="0"/>
          <w:numId w:val="95"/>
        </w:numPr>
        <w:contextualSpacing/>
        <w:jc w:val="both"/>
        <w:rPr>
          <w:rFonts w:asciiTheme="minorHAnsi" w:hAnsiTheme="minorHAnsi"/>
        </w:rPr>
      </w:pPr>
      <w:r w:rsidRPr="006A1371">
        <w:rPr>
          <w:rFonts w:asciiTheme="minorHAnsi" w:hAnsiTheme="minorHAnsi"/>
        </w:rPr>
        <w:t>Eviction en cas de lésions cutanées</w:t>
      </w:r>
      <w:r>
        <w:rPr>
          <w:rFonts w:asciiTheme="minorHAnsi" w:hAnsiTheme="minorHAnsi"/>
        </w:rPr>
        <w:t xml:space="preserve"> contagieuses</w:t>
      </w:r>
      <w:r w:rsidRPr="006A1371">
        <w:rPr>
          <w:rFonts w:asciiTheme="minorHAnsi" w:hAnsiTheme="minorHAnsi"/>
        </w:rPr>
        <w:t xml:space="preserve"> suspectes </w:t>
      </w:r>
      <w:r>
        <w:rPr>
          <w:rFonts w:asciiTheme="minorHAnsi" w:hAnsiTheme="minorHAnsi"/>
        </w:rPr>
        <w:t>non protégées (molluscum, verrues ….)</w:t>
      </w:r>
    </w:p>
    <w:p w:rsidR="002D0EBF" w:rsidRPr="006A1371" w:rsidRDefault="002D0EBF" w:rsidP="002D0EBF">
      <w:pPr>
        <w:numPr>
          <w:ilvl w:val="0"/>
          <w:numId w:val="95"/>
        </w:numPr>
        <w:contextualSpacing/>
        <w:jc w:val="both"/>
        <w:rPr>
          <w:rFonts w:asciiTheme="minorHAnsi" w:hAnsiTheme="minorHAnsi"/>
        </w:rPr>
      </w:pPr>
      <w:r w:rsidRPr="006A1371">
        <w:rPr>
          <w:rFonts w:asciiTheme="minorHAnsi" w:hAnsiTheme="minorHAnsi"/>
        </w:rPr>
        <w:t xml:space="preserve">Le port du bonnet de bain </w:t>
      </w:r>
      <w:r>
        <w:rPr>
          <w:rFonts w:asciiTheme="minorHAnsi" w:hAnsiTheme="minorHAnsi"/>
        </w:rPr>
        <w:t>obligatoire.</w:t>
      </w:r>
    </w:p>
    <w:p w:rsidR="002D0EBF" w:rsidRPr="002D0EBF" w:rsidRDefault="002D0EBF" w:rsidP="002D0EBF">
      <w:pPr>
        <w:ind w:left="720"/>
        <w:contextualSpacing/>
        <w:jc w:val="both"/>
        <w:rPr>
          <w:rFonts w:asciiTheme="minorHAnsi" w:hAnsiTheme="minorHAnsi"/>
        </w:rPr>
      </w:pPr>
    </w:p>
    <w:p w:rsidR="00DA3CDA" w:rsidRPr="006A1371" w:rsidRDefault="002D0EBF" w:rsidP="002D0EBF">
      <w:pPr>
        <w:ind w:left="12591"/>
        <w:contextualSpacing/>
        <w:jc w:val="both"/>
        <w:rPr>
          <w:rFonts w:asciiTheme="minorHAnsi" w:hAnsiTheme="minorHAnsi"/>
        </w:rPr>
      </w:pPr>
      <w:r>
        <w:rPr>
          <w:rFonts w:asciiTheme="minorHAnsi" w:hAnsiTheme="minorHAnsi"/>
        </w:rPr>
        <w:t>P</w:t>
      </w:r>
    </w:p>
    <w:p w:rsidR="00DA3CDA" w:rsidRPr="006A1371" w:rsidRDefault="00DA3CDA" w:rsidP="00DA3CDA">
      <w:pPr>
        <w:jc w:val="both"/>
        <w:rPr>
          <w:rFonts w:asciiTheme="minorHAnsi" w:hAnsiTheme="minorHAnsi"/>
          <w:b/>
          <w:bCs/>
        </w:rPr>
      </w:pPr>
      <w:r w:rsidRPr="006A1371">
        <w:rPr>
          <w:rFonts w:asciiTheme="minorHAnsi" w:hAnsiTheme="minorHAnsi"/>
          <w:b/>
          <w:bCs/>
        </w:rPr>
        <w:t xml:space="preserve">Protocole d’entrée sur le bassin </w:t>
      </w:r>
    </w:p>
    <w:p w:rsidR="00DA3CDA" w:rsidRPr="002D0EBF" w:rsidRDefault="00DA3CDA" w:rsidP="00DA3CDA">
      <w:pPr>
        <w:jc w:val="both"/>
        <w:rPr>
          <w:rFonts w:asciiTheme="minorHAnsi" w:hAnsiTheme="minorHAnsi"/>
          <w:b/>
          <w:bCs/>
          <w:sz w:val="16"/>
          <w:szCs w:val="16"/>
        </w:rPr>
      </w:pPr>
    </w:p>
    <w:p w:rsidR="008B4176" w:rsidRPr="008B4176" w:rsidRDefault="00DA3CDA" w:rsidP="008B4176">
      <w:pPr>
        <w:jc w:val="both"/>
        <w:rPr>
          <w:rFonts w:asciiTheme="minorHAnsi" w:hAnsiTheme="minorHAnsi"/>
          <w:bCs/>
        </w:rPr>
      </w:pPr>
      <w:r w:rsidRPr="006A1371">
        <w:rPr>
          <w:rFonts w:asciiTheme="minorHAnsi" w:hAnsiTheme="minorHAnsi"/>
        </w:rPr>
        <w:tab/>
        <w:t xml:space="preserve">Les classes arrivent dans les locaux par l’accès du public, puis se dirigent vers le vestiaire numéroté qui leur a été attribué. Garçons et filles se changent séparément. La classe se dirige ensuite vers le pédiluve. </w:t>
      </w:r>
      <w:r w:rsidR="008B4176">
        <w:rPr>
          <w:rFonts w:asciiTheme="minorHAnsi" w:hAnsiTheme="minorHAnsi"/>
        </w:rPr>
        <w:t xml:space="preserve">L’enseignant vérifie </w:t>
      </w:r>
      <w:r w:rsidR="008B4176" w:rsidRPr="008B4176">
        <w:rPr>
          <w:rFonts w:asciiTheme="minorHAnsi" w:hAnsiTheme="minorHAnsi"/>
          <w:bCs/>
        </w:rPr>
        <w:t>que la classe précédente a effectivement quitté le bassin (pas de risque de croisements).</w:t>
      </w:r>
    </w:p>
    <w:p w:rsidR="00DA3CDA" w:rsidRPr="006A1371" w:rsidRDefault="00DA3CDA" w:rsidP="00DA3CDA">
      <w:pPr>
        <w:tabs>
          <w:tab w:val="left" w:pos="540"/>
        </w:tabs>
        <w:jc w:val="both"/>
        <w:rPr>
          <w:rFonts w:asciiTheme="minorHAnsi" w:hAnsiTheme="minorHAnsi"/>
        </w:rPr>
      </w:pPr>
      <w:r w:rsidRPr="006A1371">
        <w:rPr>
          <w:rFonts w:asciiTheme="minorHAnsi" w:hAnsiTheme="minorHAnsi"/>
        </w:rPr>
        <w:t xml:space="preserve">Les élèves doivent passer sous la douche à ce moment. C’est </w:t>
      </w:r>
      <w:r w:rsidR="008B4176">
        <w:rPr>
          <w:rFonts w:asciiTheme="minorHAnsi" w:hAnsiTheme="minorHAnsi"/>
        </w:rPr>
        <w:t>le maître-nageur</w:t>
      </w:r>
      <w:r w:rsidRPr="006A1371">
        <w:rPr>
          <w:rFonts w:asciiTheme="minorHAnsi" w:hAnsiTheme="minorHAnsi"/>
        </w:rPr>
        <w:t xml:space="preserve"> qui </w:t>
      </w:r>
      <w:r w:rsidR="008B4176">
        <w:rPr>
          <w:rFonts w:asciiTheme="minorHAnsi" w:hAnsiTheme="minorHAnsi"/>
        </w:rPr>
        <w:t>autorise l’accès au</w:t>
      </w:r>
      <w:r w:rsidRPr="006A1371">
        <w:rPr>
          <w:rFonts w:asciiTheme="minorHAnsi" w:hAnsiTheme="minorHAnsi"/>
        </w:rPr>
        <w:t xml:space="preserve"> bassin. </w:t>
      </w:r>
    </w:p>
    <w:p w:rsidR="00DA3CDA" w:rsidRPr="002D0EBF" w:rsidRDefault="00DA3CDA" w:rsidP="00DA3CDA">
      <w:pPr>
        <w:tabs>
          <w:tab w:val="left" w:pos="540"/>
        </w:tabs>
        <w:jc w:val="both"/>
        <w:rPr>
          <w:rFonts w:asciiTheme="minorHAnsi" w:hAnsiTheme="minorHAnsi"/>
          <w:sz w:val="16"/>
          <w:szCs w:val="16"/>
        </w:rPr>
      </w:pPr>
    </w:p>
    <w:p w:rsidR="00DA3CDA" w:rsidRPr="006A1371" w:rsidRDefault="00DA3CDA" w:rsidP="00DA3CDA">
      <w:pPr>
        <w:ind w:firstLine="708"/>
        <w:jc w:val="both"/>
        <w:rPr>
          <w:rFonts w:asciiTheme="minorHAnsi" w:hAnsiTheme="minorHAnsi"/>
        </w:rPr>
      </w:pPr>
      <w:r w:rsidRPr="006A1371">
        <w:rPr>
          <w:rFonts w:asciiTheme="minorHAnsi" w:hAnsiTheme="minorHAnsi"/>
        </w:rPr>
        <w:t xml:space="preserve">Après la séance, les élèves retournent dans leur vestiaire par le chemin inverse, cette fois, l’adulte ferme la marche. </w:t>
      </w:r>
      <w:r w:rsidRPr="006A1371">
        <w:rPr>
          <w:rFonts w:asciiTheme="minorHAnsi" w:hAnsiTheme="minorHAnsi"/>
          <w:b/>
          <w:bCs/>
        </w:rPr>
        <w:t>Il est</w:t>
      </w:r>
      <w:r w:rsidRPr="006A1371">
        <w:rPr>
          <w:rFonts w:asciiTheme="minorHAnsi" w:hAnsiTheme="minorHAnsi"/>
        </w:rPr>
        <w:t xml:space="preserve"> </w:t>
      </w:r>
      <w:r w:rsidRPr="006A1371">
        <w:rPr>
          <w:rFonts w:asciiTheme="minorHAnsi" w:hAnsiTheme="minorHAnsi"/>
          <w:b/>
          <w:bCs/>
        </w:rPr>
        <w:t>strictement interdit aux élèves de revenir sur le bord du bassin</w:t>
      </w:r>
      <w:r w:rsidRPr="006A1371">
        <w:rPr>
          <w:rFonts w:asciiTheme="minorHAnsi" w:hAnsiTheme="minorHAnsi"/>
        </w:rPr>
        <w:t xml:space="preserve"> ; les objets oubliés sur les plages seront récupérés soit par un </w:t>
      </w:r>
      <w:r w:rsidR="0044590A">
        <w:rPr>
          <w:rFonts w:asciiTheme="minorHAnsi" w:hAnsiTheme="minorHAnsi"/>
        </w:rPr>
        <w:t>maître-nageur</w:t>
      </w:r>
      <w:r w:rsidRPr="006A1371">
        <w:rPr>
          <w:rFonts w:asciiTheme="minorHAnsi" w:hAnsiTheme="minorHAnsi"/>
        </w:rPr>
        <w:t xml:space="preserve">, soit par un adulte. </w:t>
      </w:r>
    </w:p>
    <w:p w:rsidR="00DA3CDA" w:rsidRDefault="00DA3CDA" w:rsidP="00DA3CDA">
      <w:pPr>
        <w:jc w:val="both"/>
        <w:rPr>
          <w:rFonts w:asciiTheme="minorHAnsi" w:hAnsiTheme="minorHAnsi"/>
          <w:b/>
          <w:bCs/>
        </w:rPr>
      </w:pPr>
    </w:p>
    <w:p w:rsidR="002D0EBF" w:rsidRDefault="002D0EBF" w:rsidP="00DA3CDA">
      <w:pPr>
        <w:jc w:val="both"/>
        <w:rPr>
          <w:rFonts w:asciiTheme="minorHAnsi" w:hAnsiTheme="minorHAnsi"/>
          <w:b/>
          <w:bCs/>
        </w:rPr>
      </w:pPr>
    </w:p>
    <w:p w:rsidR="002D0EBF" w:rsidRDefault="002D0EBF" w:rsidP="00DA3CDA">
      <w:pPr>
        <w:jc w:val="both"/>
        <w:rPr>
          <w:rFonts w:asciiTheme="minorHAnsi" w:hAnsiTheme="minorHAnsi"/>
          <w:b/>
          <w:bCs/>
        </w:rPr>
      </w:pPr>
      <w:r>
        <w:rPr>
          <w:rFonts w:asciiTheme="minorHAnsi" w:hAnsiTheme="minorHAnsi"/>
          <w:b/>
          <w:bCs/>
        </w:rPr>
        <w:t>Protocole de surveillance</w:t>
      </w:r>
    </w:p>
    <w:p w:rsidR="002D0EBF" w:rsidRPr="002D0EBF" w:rsidRDefault="002D0EBF" w:rsidP="00DA3CDA">
      <w:pPr>
        <w:jc w:val="both"/>
        <w:rPr>
          <w:rFonts w:asciiTheme="minorHAnsi" w:hAnsiTheme="minorHAnsi"/>
          <w:b/>
          <w:bCs/>
          <w:sz w:val="8"/>
          <w:szCs w:val="8"/>
        </w:rPr>
      </w:pPr>
    </w:p>
    <w:p w:rsidR="002D0EBF" w:rsidRPr="002D0EBF" w:rsidRDefault="002D0EBF" w:rsidP="00DA3CDA">
      <w:pPr>
        <w:jc w:val="both"/>
        <w:rPr>
          <w:rFonts w:asciiTheme="minorHAnsi" w:hAnsiTheme="minorHAnsi"/>
          <w:bCs/>
        </w:rPr>
      </w:pPr>
      <w:r w:rsidRPr="002D0EBF">
        <w:rPr>
          <w:rFonts w:asciiTheme="minorHAnsi" w:hAnsiTheme="minorHAnsi"/>
          <w:bCs/>
        </w:rPr>
        <w:t>Le maître-nageur de surveillance reste sur la chaise en hauteur pendant toute la durée de la séance. En cas d’ur</w:t>
      </w:r>
      <w:r w:rsidR="00465467">
        <w:rPr>
          <w:rFonts w:asciiTheme="minorHAnsi" w:hAnsiTheme="minorHAnsi"/>
          <w:bCs/>
        </w:rPr>
        <w:t xml:space="preserve">gence, il siffle avant </w:t>
      </w:r>
      <w:r w:rsidR="002801D1">
        <w:rPr>
          <w:rFonts w:asciiTheme="minorHAnsi" w:hAnsiTheme="minorHAnsi"/>
          <w:bCs/>
        </w:rPr>
        <w:t xml:space="preserve">de descendre de la chaise. </w:t>
      </w:r>
      <w:r w:rsidR="002801D1" w:rsidRPr="002801D1">
        <w:rPr>
          <w:rFonts w:asciiTheme="minorHAnsi" w:hAnsiTheme="minorHAnsi"/>
          <w:b/>
          <w:bCs/>
          <w:u w:val="single"/>
        </w:rPr>
        <w:t>Tous</w:t>
      </w:r>
      <w:r w:rsidR="002801D1">
        <w:rPr>
          <w:rFonts w:asciiTheme="minorHAnsi" w:hAnsiTheme="minorHAnsi"/>
          <w:bCs/>
        </w:rPr>
        <w:t xml:space="preserve"> l</w:t>
      </w:r>
      <w:r w:rsidRPr="002D0EBF">
        <w:rPr>
          <w:rFonts w:asciiTheme="minorHAnsi" w:hAnsiTheme="minorHAnsi"/>
          <w:bCs/>
        </w:rPr>
        <w:t xml:space="preserve">es élèves </w:t>
      </w:r>
      <w:r w:rsidR="002801D1">
        <w:rPr>
          <w:rFonts w:asciiTheme="minorHAnsi" w:hAnsiTheme="minorHAnsi"/>
          <w:bCs/>
        </w:rPr>
        <w:t xml:space="preserve">doivent alors sortir de l’eau </w:t>
      </w:r>
      <w:r w:rsidR="002801D1" w:rsidRPr="002801D1">
        <w:rPr>
          <w:rFonts w:asciiTheme="minorHAnsi" w:hAnsiTheme="minorHAnsi"/>
          <w:b/>
          <w:bCs/>
          <w:u w:val="single"/>
        </w:rPr>
        <w:t>immédiatement</w:t>
      </w:r>
      <w:r w:rsidR="002801D1">
        <w:rPr>
          <w:rFonts w:asciiTheme="minorHAnsi" w:hAnsiTheme="minorHAnsi"/>
          <w:bCs/>
        </w:rPr>
        <w:t>.</w:t>
      </w:r>
    </w:p>
    <w:p w:rsidR="00DA3CDA" w:rsidRPr="006A1371" w:rsidRDefault="00DA3CDA" w:rsidP="00DA3CDA">
      <w:pPr>
        <w:jc w:val="both"/>
        <w:rPr>
          <w:rFonts w:asciiTheme="minorHAnsi" w:hAnsiTheme="minorHAnsi"/>
          <w:b/>
          <w:bCs/>
        </w:rPr>
      </w:pPr>
    </w:p>
    <w:p w:rsidR="00DA3CDA" w:rsidRPr="006A1371" w:rsidRDefault="00DA3CDA" w:rsidP="00DA3CDA">
      <w:pPr>
        <w:jc w:val="both"/>
        <w:rPr>
          <w:rFonts w:asciiTheme="minorHAnsi" w:hAnsiTheme="minorHAnsi"/>
          <w:b/>
          <w:bCs/>
        </w:rPr>
      </w:pPr>
    </w:p>
    <w:p w:rsidR="00DA3CDA" w:rsidRDefault="00DA3CDA" w:rsidP="00DA3CDA">
      <w:pPr>
        <w:jc w:val="both"/>
        <w:rPr>
          <w:rFonts w:asciiTheme="minorHAnsi" w:hAnsiTheme="minorHAnsi"/>
        </w:rPr>
      </w:pPr>
      <w:r w:rsidRPr="006A1371">
        <w:rPr>
          <w:rFonts w:asciiTheme="minorHAnsi" w:hAnsiTheme="minorHAnsi"/>
          <w:b/>
          <w:bCs/>
        </w:rPr>
        <w:t>Les règles de vie et de fonctionnement</w:t>
      </w:r>
      <w:r w:rsidRPr="006A1371">
        <w:rPr>
          <w:rFonts w:asciiTheme="minorHAnsi" w:hAnsiTheme="minorHAnsi"/>
        </w:rPr>
        <w:t xml:space="preserve"> sont à aborder en classe avant le début des séances. Elles peuvent être facilement communiquées aux élèves</w:t>
      </w:r>
      <w:r w:rsidR="006B5D08">
        <w:rPr>
          <w:rFonts w:asciiTheme="minorHAnsi" w:hAnsiTheme="minorHAnsi"/>
        </w:rPr>
        <w:t> :</w:t>
      </w:r>
    </w:p>
    <w:p w:rsidR="006B5D08" w:rsidRPr="006A1371" w:rsidRDefault="006B5D08" w:rsidP="00DA3CDA">
      <w:pPr>
        <w:jc w:val="both"/>
        <w:rPr>
          <w:rFonts w:asciiTheme="minorHAnsi" w:hAnsiTheme="minorHAnsi"/>
          <w:sz w:val="16"/>
          <w:szCs w:val="16"/>
        </w:rPr>
      </w:pPr>
    </w:p>
    <w:p w:rsidR="00DA3CDA" w:rsidRPr="006A1371" w:rsidRDefault="00DA3CDA" w:rsidP="00DA3CDA">
      <w:pPr>
        <w:numPr>
          <w:ilvl w:val="0"/>
          <w:numId w:val="93"/>
        </w:numPr>
        <w:jc w:val="both"/>
        <w:rPr>
          <w:rFonts w:asciiTheme="minorHAnsi" w:hAnsiTheme="minorHAnsi"/>
          <w:b/>
          <w:bCs/>
        </w:rPr>
      </w:pPr>
      <w:r w:rsidRPr="006A1371">
        <w:rPr>
          <w:rFonts w:asciiTheme="minorHAnsi" w:hAnsiTheme="minorHAnsi"/>
          <w:b/>
          <w:bCs/>
        </w:rPr>
        <w:t>Je ne cours pas</w:t>
      </w:r>
      <w:r w:rsidR="0044590A">
        <w:rPr>
          <w:rFonts w:asciiTheme="minorHAnsi" w:hAnsiTheme="minorHAnsi"/>
          <w:b/>
          <w:bCs/>
        </w:rPr>
        <w:t>.</w:t>
      </w:r>
    </w:p>
    <w:p w:rsidR="00DA3CDA" w:rsidRPr="006A1371" w:rsidRDefault="00DA3CDA" w:rsidP="00DA3CDA">
      <w:pPr>
        <w:ind w:left="900"/>
        <w:jc w:val="both"/>
        <w:rPr>
          <w:rFonts w:asciiTheme="minorHAnsi" w:hAnsiTheme="minorHAnsi"/>
          <w:b/>
          <w:bCs/>
          <w:sz w:val="16"/>
          <w:szCs w:val="16"/>
        </w:rPr>
      </w:pPr>
    </w:p>
    <w:p w:rsidR="00DA3CDA" w:rsidRPr="006A1371" w:rsidRDefault="00DA3CDA" w:rsidP="00DA3CDA">
      <w:pPr>
        <w:numPr>
          <w:ilvl w:val="0"/>
          <w:numId w:val="93"/>
        </w:numPr>
        <w:jc w:val="both"/>
        <w:rPr>
          <w:rFonts w:asciiTheme="minorHAnsi" w:hAnsiTheme="minorHAnsi"/>
          <w:b/>
          <w:bCs/>
        </w:rPr>
      </w:pPr>
      <w:r w:rsidRPr="006A1371">
        <w:rPr>
          <w:rFonts w:asciiTheme="minorHAnsi" w:hAnsiTheme="minorHAnsi"/>
          <w:b/>
          <w:bCs/>
        </w:rPr>
        <w:t>Je ne crie pas</w:t>
      </w:r>
      <w:r w:rsidR="0044590A">
        <w:rPr>
          <w:rFonts w:asciiTheme="minorHAnsi" w:hAnsiTheme="minorHAnsi"/>
          <w:b/>
          <w:bCs/>
        </w:rPr>
        <w:t>.</w:t>
      </w:r>
    </w:p>
    <w:p w:rsidR="00DA3CDA" w:rsidRPr="006A1371" w:rsidRDefault="00DA3CDA" w:rsidP="00DA3CDA">
      <w:pPr>
        <w:jc w:val="both"/>
        <w:rPr>
          <w:rFonts w:asciiTheme="minorHAnsi" w:hAnsiTheme="minorHAnsi"/>
          <w:b/>
          <w:bCs/>
          <w:sz w:val="16"/>
          <w:szCs w:val="16"/>
        </w:rPr>
      </w:pPr>
    </w:p>
    <w:p w:rsidR="00DA3CDA" w:rsidRPr="006A1371" w:rsidRDefault="00DA3CDA" w:rsidP="00DA3CDA">
      <w:pPr>
        <w:numPr>
          <w:ilvl w:val="0"/>
          <w:numId w:val="93"/>
        </w:numPr>
        <w:jc w:val="both"/>
        <w:rPr>
          <w:rFonts w:asciiTheme="minorHAnsi" w:hAnsiTheme="minorHAnsi"/>
          <w:b/>
          <w:bCs/>
        </w:rPr>
      </w:pPr>
      <w:r w:rsidRPr="006A1371">
        <w:rPr>
          <w:rFonts w:asciiTheme="minorHAnsi" w:hAnsiTheme="minorHAnsi"/>
          <w:b/>
          <w:bCs/>
        </w:rPr>
        <w:t>Je n’entre pas dans l’eau au-dessus de quelqu’un</w:t>
      </w:r>
      <w:r w:rsidR="0044590A">
        <w:rPr>
          <w:rFonts w:asciiTheme="minorHAnsi" w:hAnsiTheme="minorHAnsi"/>
          <w:b/>
          <w:bCs/>
        </w:rPr>
        <w:t>.</w:t>
      </w:r>
    </w:p>
    <w:p w:rsidR="00DA3CDA" w:rsidRPr="006A1371" w:rsidRDefault="00DA3CDA" w:rsidP="00DA3CDA">
      <w:pPr>
        <w:jc w:val="both"/>
        <w:rPr>
          <w:rFonts w:asciiTheme="minorHAnsi" w:hAnsiTheme="minorHAnsi"/>
          <w:b/>
          <w:bCs/>
          <w:sz w:val="16"/>
          <w:szCs w:val="16"/>
        </w:rPr>
      </w:pPr>
    </w:p>
    <w:p w:rsidR="00DA3CDA" w:rsidRPr="006A1371" w:rsidRDefault="0044590A" w:rsidP="00DA3CDA">
      <w:pPr>
        <w:numPr>
          <w:ilvl w:val="0"/>
          <w:numId w:val="93"/>
        </w:numPr>
        <w:jc w:val="both"/>
        <w:rPr>
          <w:rFonts w:asciiTheme="minorHAnsi" w:hAnsiTheme="minorHAnsi"/>
          <w:b/>
          <w:bCs/>
        </w:rPr>
      </w:pPr>
      <w:r>
        <w:rPr>
          <w:rFonts w:asciiTheme="minorHAnsi" w:hAnsiTheme="minorHAnsi"/>
          <w:b/>
          <w:bCs/>
        </w:rPr>
        <w:t>Je ne bou</w:t>
      </w:r>
      <w:r w:rsidR="00DA3CDA" w:rsidRPr="006A1371">
        <w:rPr>
          <w:rFonts w:asciiTheme="minorHAnsi" w:hAnsiTheme="minorHAnsi"/>
          <w:b/>
          <w:bCs/>
        </w:rPr>
        <w:t>scule pas</w:t>
      </w:r>
      <w:r>
        <w:rPr>
          <w:rFonts w:asciiTheme="minorHAnsi" w:hAnsiTheme="minorHAnsi"/>
          <w:b/>
          <w:bCs/>
        </w:rPr>
        <w:t>.</w:t>
      </w:r>
    </w:p>
    <w:p w:rsidR="00DA3CDA" w:rsidRPr="006A1371" w:rsidRDefault="00DA3CDA" w:rsidP="00DA3CDA">
      <w:pPr>
        <w:jc w:val="both"/>
        <w:rPr>
          <w:rFonts w:asciiTheme="minorHAnsi" w:hAnsiTheme="minorHAnsi"/>
          <w:b/>
          <w:bCs/>
          <w:sz w:val="16"/>
          <w:szCs w:val="16"/>
        </w:rPr>
      </w:pPr>
      <w:r w:rsidRPr="006A1371">
        <w:rPr>
          <w:rFonts w:asciiTheme="minorHAnsi" w:hAnsiTheme="minorHAnsi"/>
          <w:b/>
          <w:bCs/>
          <w:sz w:val="16"/>
          <w:szCs w:val="16"/>
        </w:rPr>
        <w:t xml:space="preserve"> </w:t>
      </w:r>
    </w:p>
    <w:p w:rsidR="00DA3CDA" w:rsidRPr="006A1371" w:rsidRDefault="00DA3CDA" w:rsidP="00DA3CDA">
      <w:pPr>
        <w:numPr>
          <w:ilvl w:val="0"/>
          <w:numId w:val="93"/>
        </w:numPr>
        <w:jc w:val="both"/>
        <w:rPr>
          <w:rFonts w:asciiTheme="minorHAnsi" w:hAnsiTheme="minorHAnsi"/>
          <w:b/>
          <w:bCs/>
        </w:rPr>
      </w:pPr>
      <w:r w:rsidRPr="006A1371">
        <w:rPr>
          <w:rFonts w:asciiTheme="minorHAnsi" w:hAnsiTheme="minorHAnsi"/>
          <w:b/>
          <w:bCs/>
        </w:rPr>
        <w:t>Dans l’eau, je ne m’accroche pas à quelqu’un</w:t>
      </w:r>
      <w:r w:rsidR="0044590A">
        <w:rPr>
          <w:rFonts w:asciiTheme="minorHAnsi" w:hAnsiTheme="minorHAnsi"/>
          <w:b/>
          <w:bCs/>
        </w:rPr>
        <w:t>.</w:t>
      </w:r>
    </w:p>
    <w:p w:rsidR="00DA3CDA" w:rsidRPr="006A1371" w:rsidRDefault="00DA3CDA" w:rsidP="00DA3CDA">
      <w:pPr>
        <w:jc w:val="both"/>
        <w:rPr>
          <w:rFonts w:asciiTheme="minorHAnsi" w:hAnsiTheme="minorHAnsi"/>
          <w:b/>
          <w:bCs/>
          <w:sz w:val="16"/>
          <w:szCs w:val="16"/>
        </w:rPr>
      </w:pPr>
    </w:p>
    <w:p w:rsidR="00DA3CDA" w:rsidRDefault="00DA3CDA" w:rsidP="00DA3CDA">
      <w:pPr>
        <w:numPr>
          <w:ilvl w:val="0"/>
          <w:numId w:val="93"/>
        </w:numPr>
        <w:jc w:val="both"/>
        <w:rPr>
          <w:rFonts w:asciiTheme="minorHAnsi" w:hAnsiTheme="minorHAnsi"/>
          <w:b/>
          <w:bCs/>
        </w:rPr>
      </w:pPr>
      <w:r w:rsidRPr="006A1371">
        <w:rPr>
          <w:rFonts w:asciiTheme="minorHAnsi" w:hAnsiTheme="minorHAnsi"/>
          <w:b/>
          <w:bCs/>
        </w:rPr>
        <w:t>Je ne saute pas sur quelqu’un</w:t>
      </w:r>
      <w:r w:rsidR="0044590A">
        <w:rPr>
          <w:rFonts w:asciiTheme="minorHAnsi" w:hAnsiTheme="minorHAnsi"/>
          <w:b/>
          <w:bCs/>
        </w:rPr>
        <w:t>.</w:t>
      </w:r>
    </w:p>
    <w:p w:rsidR="0044590A" w:rsidRDefault="0044590A" w:rsidP="0044590A">
      <w:pPr>
        <w:pStyle w:val="Paragraphedeliste"/>
        <w:rPr>
          <w:rFonts w:asciiTheme="minorHAnsi" w:hAnsiTheme="minorHAnsi"/>
          <w:b/>
          <w:bCs/>
        </w:rPr>
      </w:pPr>
    </w:p>
    <w:p w:rsidR="0044590A" w:rsidRPr="001E5BE2" w:rsidRDefault="0044590A" w:rsidP="0044590A">
      <w:pPr>
        <w:numPr>
          <w:ilvl w:val="0"/>
          <w:numId w:val="93"/>
        </w:numPr>
        <w:jc w:val="both"/>
        <w:rPr>
          <w:rFonts w:asciiTheme="minorHAnsi" w:hAnsiTheme="minorHAnsi"/>
          <w:b/>
          <w:bCs/>
        </w:rPr>
      </w:pPr>
      <w:r w:rsidRPr="001E5BE2">
        <w:rPr>
          <w:rFonts w:asciiTheme="minorHAnsi" w:hAnsiTheme="minorHAnsi"/>
          <w:b/>
          <w:bCs/>
        </w:rPr>
        <w:t>Je ne dois pas aller aux toilettes tout seul ; je dois demander l’autorisation à un adulte avant d’y aller et le prévenir lorsque je reviens.</w:t>
      </w:r>
    </w:p>
    <w:p w:rsidR="0044590A" w:rsidRPr="0044590A" w:rsidRDefault="0044590A" w:rsidP="0044590A">
      <w:pPr>
        <w:pStyle w:val="Paragraphedeliste"/>
        <w:rPr>
          <w:rFonts w:asciiTheme="minorHAnsi" w:hAnsiTheme="minorHAnsi"/>
          <w:b/>
          <w:bCs/>
        </w:rPr>
      </w:pPr>
    </w:p>
    <w:p w:rsidR="0044590A" w:rsidRPr="0044590A" w:rsidRDefault="0044590A" w:rsidP="0044590A">
      <w:pPr>
        <w:numPr>
          <w:ilvl w:val="0"/>
          <w:numId w:val="93"/>
        </w:numPr>
        <w:jc w:val="both"/>
        <w:rPr>
          <w:rFonts w:asciiTheme="minorHAnsi" w:hAnsiTheme="minorHAnsi"/>
          <w:b/>
          <w:bCs/>
        </w:rPr>
      </w:pPr>
      <w:r w:rsidRPr="0044590A">
        <w:rPr>
          <w:rFonts w:asciiTheme="minorHAnsi" w:hAnsiTheme="minorHAnsi"/>
          <w:b/>
          <w:bCs/>
        </w:rPr>
        <w:t>Quand le maître-nageur frappe dans ses mains, je dois sortir de l’eau le plus rapidement possible.</w:t>
      </w:r>
    </w:p>
    <w:p w:rsidR="0044590A" w:rsidRPr="0044590A" w:rsidRDefault="0044590A" w:rsidP="0044590A">
      <w:pPr>
        <w:pStyle w:val="Paragraphedeliste"/>
        <w:rPr>
          <w:rFonts w:asciiTheme="minorHAnsi" w:hAnsiTheme="minorHAnsi"/>
          <w:b/>
          <w:bCs/>
        </w:rPr>
      </w:pPr>
    </w:p>
    <w:p w:rsidR="00D70FEB" w:rsidRDefault="0044590A" w:rsidP="0044590A">
      <w:pPr>
        <w:numPr>
          <w:ilvl w:val="0"/>
          <w:numId w:val="93"/>
        </w:numPr>
        <w:jc w:val="both"/>
        <w:rPr>
          <w:rFonts w:asciiTheme="minorHAnsi" w:hAnsiTheme="minorHAnsi"/>
          <w:b/>
          <w:bCs/>
        </w:rPr>
        <w:sectPr w:rsidR="00D70FEB" w:rsidSect="005D3A46">
          <w:pgSz w:w="11906" w:h="16838"/>
          <w:pgMar w:top="1134" w:right="1134" w:bottom="851" w:left="1134" w:header="709" w:footer="709" w:gutter="0"/>
          <w:cols w:space="708"/>
          <w:docGrid w:linePitch="360"/>
        </w:sectPr>
      </w:pPr>
      <w:r w:rsidRPr="0044590A">
        <w:rPr>
          <w:rFonts w:asciiTheme="minorHAnsi" w:hAnsiTheme="minorHAnsi"/>
          <w:b/>
          <w:bCs/>
        </w:rPr>
        <w:t>Un coup de sifflet par le maître-nageur de surveillance générale indique un élève en difficulté</w:t>
      </w:r>
    </w:p>
    <w:p w:rsidR="00D75EBD" w:rsidRPr="00D75EBD" w:rsidRDefault="00D75EBD" w:rsidP="00D75EBD">
      <w:pPr>
        <w:pStyle w:val="Paragraphedeliste"/>
        <w:ind w:left="0"/>
        <w:jc w:val="center"/>
        <w:rPr>
          <w:color w:val="808080" w:themeColor="background1" w:themeShade="80"/>
        </w:rPr>
      </w:pPr>
      <w:r w:rsidRPr="00D75EBD">
        <w:rPr>
          <w:color w:val="808080" w:themeColor="background1" w:themeShade="80"/>
        </w:rPr>
        <w:lastRenderedPageBreak/>
        <w:t>EXTAIT DU PLAN D’ORGANISATION DE LA SURVEILLANCE ET DES SECOURS (P.O.S.S.</w:t>
      </w:r>
      <w:r>
        <w:rPr>
          <w:color w:val="808080" w:themeColor="background1" w:themeShade="80"/>
        </w:rPr>
        <w:t>)</w:t>
      </w:r>
      <w:r w:rsidRPr="00D75EBD">
        <w:rPr>
          <w:color w:val="808080" w:themeColor="background1" w:themeShade="80"/>
        </w:rPr>
        <w:t xml:space="preserve"> du centre nautique d’Aquaval</w:t>
      </w:r>
    </w:p>
    <w:p w:rsidR="00CE261F" w:rsidRDefault="00CE261F" w:rsidP="00D75EBD">
      <w:pPr>
        <w:pStyle w:val="Corpsdetexte"/>
        <w:spacing w:before="4"/>
        <w:rPr>
          <w:rFonts w:ascii="Calibri"/>
          <w:sz w:val="17"/>
        </w:rPr>
        <w:sectPr w:rsidR="00CE261F">
          <w:pgSz w:w="11910" w:h="16840"/>
          <w:pgMar w:top="780" w:right="1280" w:bottom="1540" w:left="1180" w:header="0" w:footer="1243" w:gutter="0"/>
          <w:cols w:space="720"/>
        </w:sectPr>
      </w:pPr>
      <w:r>
        <w:rPr>
          <w:noProof/>
        </w:rPr>
        <w:drawing>
          <wp:anchor distT="0" distB="0" distL="0" distR="0" simplePos="0" relativeHeight="252020224" behindDoc="0" locked="0" layoutInCell="1" allowOverlap="1" wp14:anchorId="33F28BFD" wp14:editId="7AF12B5E">
            <wp:simplePos x="0" y="0"/>
            <wp:positionH relativeFrom="page">
              <wp:posOffset>829310</wp:posOffset>
            </wp:positionH>
            <wp:positionV relativeFrom="paragraph">
              <wp:posOffset>153035</wp:posOffset>
            </wp:positionV>
            <wp:extent cx="5805170" cy="8023860"/>
            <wp:effectExtent l="0" t="0" r="5080" b="0"/>
            <wp:wrapTopAndBottom/>
            <wp:docPr id="140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4" cstate="print"/>
                    <a:stretch>
                      <a:fillRect/>
                    </a:stretch>
                  </pic:blipFill>
                  <pic:spPr>
                    <a:xfrm>
                      <a:off x="0" y="0"/>
                      <a:ext cx="5805170" cy="8023860"/>
                    </a:xfrm>
                    <a:prstGeom prst="rect">
                      <a:avLst/>
                    </a:prstGeom>
                  </pic:spPr>
                </pic:pic>
              </a:graphicData>
            </a:graphic>
            <wp14:sizeRelH relativeFrom="margin">
              <wp14:pctWidth>0</wp14:pctWidth>
            </wp14:sizeRelH>
            <wp14:sizeRelV relativeFrom="margin">
              <wp14:pctHeight>0</wp14:pctHeight>
            </wp14:sizeRelV>
          </wp:anchor>
        </w:drawing>
      </w:r>
    </w:p>
    <w:p w:rsidR="005D3A46" w:rsidRPr="002D0EBF" w:rsidRDefault="006A1371" w:rsidP="002D0EBF">
      <w:pPr>
        <w:pStyle w:val="Titre1"/>
        <w:jc w:val="center"/>
        <w:rPr>
          <w:b/>
        </w:rPr>
      </w:pPr>
      <w:bookmarkStart w:id="6" w:name="_Toc485986619"/>
      <w:r w:rsidRPr="002D0EBF">
        <w:rPr>
          <w:b/>
        </w:rPr>
        <w:lastRenderedPageBreak/>
        <w:t>VI-</w:t>
      </w:r>
      <w:r w:rsidR="00DD1E17" w:rsidRPr="002D0EBF">
        <w:rPr>
          <w:b/>
        </w:rPr>
        <w:t xml:space="preserve"> LA TÂ</w:t>
      </w:r>
      <w:r w:rsidR="005D3A46" w:rsidRPr="002D0EBF">
        <w:rPr>
          <w:b/>
        </w:rPr>
        <w:t>CHE MOTRICE</w:t>
      </w:r>
      <w:bookmarkEnd w:id="6"/>
    </w:p>
    <w:p w:rsidR="005D3A46" w:rsidRDefault="005D3A46" w:rsidP="005D3A46">
      <w:pPr>
        <w:pStyle w:val="Titre2"/>
        <w:ind w:left="360"/>
        <w:rPr>
          <w:rFonts w:ascii="Calibri" w:hAnsi="Calibri"/>
          <w:highlight w:val="lightGray"/>
        </w:rPr>
      </w:pPr>
    </w:p>
    <w:p w:rsidR="005D3A46" w:rsidRDefault="005D3A46" w:rsidP="005D3A46"/>
    <w:p w:rsidR="005D3A46" w:rsidRPr="00510B6D" w:rsidRDefault="005D3A46" w:rsidP="005D3A46">
      <w:pPr>
        <w:autoSpaceDE w:val="0"/>
        <w:autoSpaceDN w:val="0"/>
        <w:adjustRightInd w:val="0"/>
        <w:rPr>
          <w:rFonts w:asciiTheme="minorHAnsi" w:hAnsiTheme="minorHAnsi" w:cs="Arial"/>
        </w:rPr>
      </w:pPr>
      <w:r w:rsidRPr="00510B6D">
        <w:rPr>
          <w:rFonts w:asciiTheme="minorHAnsi" w:hAnsiTheme="minorHAnsi" w:cs="Arial"/>
        </w:rPr>
        <w:t xml:space="preserve">La tâche est une prescription donnée à l’élève par l’équipe éducative. </w:t>
      </w:r>
    </w:p>
    <w:p w:rsidR="005D3A46" w:rsidRPr="00510B6D" w:rsidRDefault="005D3A46" w:rsidP="005D3A46">
      <w:pPr>
        <w:autoSpaceDE w:val="0"/>
        <w:autoSpaceDN w:val="0"/>
        <w:adjustRightInd w:val="0"/>
        <w:rPr>
          <w:rFonts w:asciiTheme="minorHAnsi" w:hAnsiTheme="minorHAnsi" w:cs="Arial"/>
        </w:rPr>
      </w:pPr>
      <w:r w:rsidRPr="00510B6D">
        <w:rPr>
          <w:rFonts w:asciiTheme="minorHAnsi" w:hAnsiTheme="minorHAnsi" w:cs="Arial"/>
        </w:rPr>
        <w:t>Elle se caractérise par :</w:t>
      </w:r>
    </w:p>
    <w:p w:rsidR="005D3A46" w:rsidRPr="00510B6D" w:rsidRDefault="005D3A46" w:rsidP="005D3A46">
      <w:pPr>
        <w:autoSpaceDE w:val="0"/>
        <w:autoSpaceDN w:val="0"/>
        <w:adjustRightInd w:val="0"/>
        <w:rPr>
          <w:rFonts w:asciiTheme="minorHAnsi" w:hAnsiTheme="minorHAnsi" w:cs="Arial"/>
        </w:rPr>
      </w:pPr>
    </w:p>
    <w:p w:rsidR="005D3A46" w:rsidRPr="00510B6D" w:rsidRDefault="005D3A46" w:rsidP="005D3A46">
      <w:pPr>
        <w:numPr>
          <w:ilvl w:val="0"/>
          <w:numId w:val="82"/>
        </w:numPr>
        <w:autoSpaceDE w:val="0"/>
        <w:autoSpaceDN w:val="0"/>
        <w:adjustRightInd w:val="0"/>
        <w:rPr>
          <w:rFonts w:asciiTheme="minorHAnsi" w:hAnsiTheme="minorHAnsi" w:cs="Arial"/>
        </w:rPr>
      </w:pPr>
      <w:r w:rsidRPr="00510B6D">
        <w:rPr>
          <w:rFonts w:asciiTheme="minorHAnsi" w:hAnsiTheme="minorHAnsi" w:cs="Arial"/>
        </w:rPr>
        <w:t>un but (ce que l’élève doit réaliser).</w:t>
      </w:r>
    </w:p>
    <w:p w:rsidR="005D3A46" w:rsidRPr="00510B6D" w:rsidRDefault="005D3A46" w:rsidP="005D3A46">
      <w:pPr>
        <w:numPr>
          <w:ilvl w:val="0"/>
          <w:numId w:val="82"/>
        </w:numPr>
        <w:autoSpaceDE w:val="0"/>
        <w:autoSpaceDN w:val="0"/>
        <w:adjustRightInd w:val="0"/>
        <w:rPr>
          <w:rFonts w:asciiTheme="minorHAnsi" w:hAnsiTheme="minorHAnsi" w:cs="Arial"/>
        </w:rPr>
      </w:pPr>
      <w:r w:rsidRPr="00510B6D">
        <w:rPr>
          <w:rFonts w:asciiTheme="minorHAnsi" w:hAnsiTheme="minorHAnsi" w:cs="Arial"/>
        </w:rPr>
        <w:t>un dispositif (l’espace et le matériel utilisé).</w:t>
      </w:r>
    </w:p>
    <w:p w:rsidR="005D3A46" w:rsidRPr="00510B6D" w:rsidRDefault="005D3A46" w:rsidP="005D3A46">
      <w:pPr>
        <w:numPr>
          <w:ilvl w:val="0"/>
          <w:numId w:val="82"/>
        </w:numPr>
        <w:autoSpaceDE w:val="0"/>
        <w:autoSpaceDN w:val="0"/>
        <w:adjustRightInd w:val="0"/>
        <w:rPr>
          <w:rFonts w:asciiTheme="minorHAnsi" w:hAnsiTheme="minorHAnsi" w:cs="Arial"/>
        </w:rPr>
      </w:pPr>
      <w:r w:rsidRPr="00510B6D">
        <w:rPr>
          <w:rFonts w:asciiTheme="minorHAnsi" w:hAnsiTheme="minorHAnsi" w:cs="Arial"/>
        </w:rPr>
        <w:t>des opérations (actions et moyens nécessaires à l’atteinte du but)</w:t>
      </w:r>
    </w:p>
    <w:p w:rsidR="005D3A46" w:rsidRPr="00510B6D" w:rsidRDefault="005D3A46" w:rsidP="005D3A46">
      <w:pPr>
        <w:numPr>
          <w:ilvl w:val="0"/>
          <w:numId w:val="82"/>
        </w:numPr>
        <w:autoSpaceDE w:val="0"/>
        <w:autoSpaceDN w:val="0"/>
        <w:adjustRightInd w:val="0"/>
        <w:rPr>
          <w:rFonts w:asciiTheme="minorHAnsi" w:hAnsiTheme="minorHAnsi" w:cs="Arial"/>
        </w:rPr>
      </w:pPr>
      <w:r w:rsidRPr="00510B6D">
        <w:rPr>
          <w:rFonts w:asciiTheme="minorHAnsi" w:hAnsiTheme="minorHAnsi" w:cs="Arial"/>
        </w:rPr>
        <w:t>un critère de réussite (il permet de connaître le résultat de son action, le niveau de performance atteint).</w:t>
      </w:r>
    </w:p>
    <w:p w:rsidR="005D3A46" w:rsidRPr="00510B6D" w:rsidRDefault="005D3A46" w:rsidP="005D3A46">
      <w:pPr>
        <w:autoSpaceDE w:val="0"/>
        <w:autoSpaceDN w:val="0"/>
        <w:adjustRightInd w:val="0"/>
        <w:rPr>
          <w:rFonts w:asciiTheme="minorHAnsi" w:hAnsiTheme="minorHAnsi" w:cs="Arial"/>
        </w:rPr>
      </w:pPr>
    </w:p>
    <w:p w:rsidR="005D3A46" w:rsidRPr="00510B6D" w:rsidRDefault="005D3A46" w:rsidP="005D3A46">
      <w:pPr>
        <w:jc w:val="both"/>
        <w:rPr>
          <w:rFonts w:asciiTheme="minorHAnsi" w:hAnsiTheme="minorHAnsi" w:cs="Arial"/>
        </w:rPr>
      </w:pPr>
      <w:r w:rsidRPr="00510B6D">
        <w:rPr>
          <w:rFonts w:asciiTheme="minorHAnsi" w:hAnsiTheme="minorHAnsi" w:cs="Arial"/>
        </w:rPr>
        <w:t xml:space="preserve">Au cours du déroulement du module d’apprentissage, les tâches peuvent prendre des natures différentes selon les éléments qui la composent (non définies, semi définies, définies). </w:t>
      </w:r>
    </w:p>
    <w:p w:rsidR="005D3A46" w:rsidRPr="00510B6D" w:rsidRDefault="005D3A46" w:rsidP="005D3A46">
      <w:pPr>
        <w:jc w:val="both"/>
        <w:rPr>
          <w:rFonts w:asciiTheme="minorHAnsi" w:hAnsiTheme="minorHAnsi" w:cs="Arial"/>
        </w:rPr>
      </w:pPr>
      <w:r w:rsidRPr="00510B6D">
        <w:rPr>
          <w:rFonts w:asciiTheme="minorHAnsi" w:hAnsiTheme="minorHAnsi" w:cs="Arial"/>
        </w:rPr>
        <w:tab/>
      </w:r>
    </w:p>
    <w:p w:rsidR="005D3A46" w:rsidRPr="00510B6D" w:rsidRDefault="005D3A46" w:rsidP="005D3A46">
      <w:pPr>
        <w:jc w:val="both"/>
        <w:rPr>
          <w:rFonts w:asciiTheme="minorHAnsi" w:hAnsiTheme="minorHAnsi" w:cs="Arial"/>
          <w:b/>
        </w:rPr>
      </w:pPr>
      <w:r w:rsidRPr="00510B6D">
        <w:rPr>
          <w:rFonts w:asciiTheme="minorHAnsi" w:hAnsiTheme="minorHAnsi" w:cs="Arial"/>
          <w:b/>
        </w:rPr>
        <w:t>Mais il n'y aura réel apprentissage que si les séances permettent aux élèves de comprendre le but de la tâche, de s'approprier le dispositif pour s'y repérer, de s'exercer suffisamment, de connaître le résultat de leur action.</w:t>
      </w:r>
    </w:p>
    <w:p w:rsidR="005D3A46" w:rsidRPr="00510B6D" w:rsidRDefault="005D3A46" w:rsidP="005D3A46">
      <w:pPr>
        <w:autoSpaceDE w:val="0"/>
        <w:autoSpaceDN w:val="0"/>
        <w:adjustRightInd w:val="0"/>
        <w:rPr>
          <w:rFonts w:asciiTheme="minorHAnsi" w:hAnsiTheme="minorHAnsi" w:cs="Arial"/>
        </w:rPr>
      </w:pPr>
      <w:r w:rsidRPr="00510B6D">
        <w:rPr>
          <w:rFonts w:asciiTheme="minorHAnsi" w:hAnsiTheme="minorHAnsi" w:cs="Arial"/>
        </w:rPr>
        <w:t>Donc il faut du temps dans ce processus.</w:t>
      </w:r>
    </w:p>
    <w:p w:rsidR="005D3A46" w:rsidRPr="00DE013D" w:rsidRDefault="005D3A46" w:rsidP="005D3A46">
      <w:pPr>
        <w:rPr>
          <w:rFonts w:ascii="Arial" w:hAnsi="Arial" w:cs="Arial"/>
          <w:sz w:val="28"/>
          <w:szCs w:val="28"/>
        </w:rPr>
      </w:pPr>
    </w:p>
    <w:p w:rsidR="005D3A46" w:rsidRDefault="005D3A46" w:rsidP="005D3A46">
      <w:pPr>
        <w:pStyle w:val="Titre2"/>
        <w:rPr>
          <w:i/>
          <w:smallCaps/>
          <w:sz w:val="28"/>
          <w:u w:val="single"/>
        </w:rPr>
      </w:pPr>
    </w:p>
    <w:p w:rsidR="005D3A46" w:rsidRDefault="005D3A46" w:rsidP="005D3A46">
      <w:pPr>
        <w:spacing w:after="80"/>
        <w:jc w:val="both"/>
      </w:pPr>
    </w:p>
    <w:p w:rsidR="005D3A46" w:rsidRPr="00FC49CB" w:rsidRDefault="005D3A46" w:rsidP="005D3A46"/>
    <w:p w:rsidR="005D3A46" w:rsidRPr="002D0EBF" w:rsidRDefault="005D3A46" w:rsidP="002D0EBF">
      <w:pPr>
        <w:pStyle w:val="Titre1"/>
        <w:jc w:val="center"/>
        <w:rPr>
          <w:b/>
        </w:rPr>
      </w:pPr>
      <w:bookmarkStart w:id="7" w:name="_Toc485986620"/>
      <w:r w:rsidRPr="002D0EBF">
        <w:rPr>
          <w:b/>
        </w:rPr>
        <w:t>VII- CAHIER DU NAGEUR ET INTERDISCIPLINARITE</w:t>
      </w:r>
      <w:bookmarkEnd w:id="7"/>
    </w:p>
    <w:p w:rsidR="005D3A46" w:rsidRPr="00D277F7" w:rsidRDefault="005D3A46" w:rsidP="005D3A46">
      <w:pPr>
        <w:pStyle w:val="Titre2"/>
        <w:ind w:left="360"/>
        <w:rPr>
          <w:rFonts w:ascii="Calibri" w:hAnsi="Calibri"/>
        </w:rPr>
      </w:pPr>
    </w:p>
    <w:p w:rsidR="005D3A46" w:rsidRPr="00D277F7" w:rsidRDefault="005D3A46" w:rsidP="005D3A46">
      <w:pPr>
        <w:tabs>
          <w:tab w:val="left" w:pos="-120"/>
          <w:tab w:val="left" w:pos="720"/>
        </w:tabs>
        <w:jc w:val="both"/>
        <w:rPr>
          <w:rFonts w:asciiTheme="minorHAnsi" w:hAnsiTheme="minorHAnsi" w:cs="Arial"/>
        </w:rPr>
      </w:pPr>
      <w:r w:rsidRPr="00D277F7">
        <w:rPr>
          <w:rFonts w:asciiTheme="minorHAnsi" w:hAnsiTheme="minorHAnsi" w:cs="Arial"/>
        </w:rPr>
        <w:t xml:space="preserve">Le cahier du nageur est un </w:t>
      </w:r>
      <w:r>
        <w:rPr>
          <w:rFonts w:asciiTheme="minorHAnsi" w:hAnsiTheme="minorHAnsi" w:cs="Arial"/>
        </w:rPr>
        <w:t>outil</w:t>
      </w:r>
      <w:r w:rsidRPr="00D277F7">
        <w:rPr>
          <w:rFonts w:asciiTheme="minorHAnsi" w:hAnsiTheme="minorHAnsi" w:cs="Arial"/>
        </w:rPr>
        <w:t xml:space="preserve"> qui permet de </w:t>
      </w:r>
      <w:r w:rsidRPr="00D277F7">
        <w:rPr>
          <w:rFonts w:asciiTheme="minorHAnsi" w:hAnsiTheme="minorHAnsi" w:cs="Arial"/>
          <w:b/>
        </w:rPr>
        <w:t>donner du sens aux apprentissages</w:t>
      </w:r>
      <w:r w:rsidRPr="00D277F7">
        <w:rPr>
          <w:rFonts w:asciiTheme="minorHAnsi" w:hAnsiTheme="minorHAnsi" w:cs="Arial"/>
        </w:rPr>
        <w:t xml:space="preserve"> : activités motrices</w:t>
      </w:r>
      <w:r w:rsidR="002D0EBF">
        <w:rPr>
          <w:rFonts w:asciiTheme="minorHAnsi" w:hAnsiTheme="minorHAnsi" w:cs="Arial"/>
        </w:rPr>
        <w:t>, langage ou français, enseignement  moral</w:t>
      </w:r>
      <w:r w:rsidRPr="00C52D4B">
        <w:rPr>
          <w:rFonts w:asciiTheme="minorHAnsi" w:hAnsiTheme="minorHAnsi" w:cs="Arial"/>
        </w:rPr>
        <w:t xml:space="preserve"> </w:t>
      </w:r>
      <w:r w:rsidRPr="00D277F7">
        <w:rPr>
          <w:rFonts w:asciiTheme="minorHAnsi" w:hAnsiTheme="minorHAnsi" w:cs="Arial"/>
        </w:rPr>
        <w:t xml:space="preserve">et civique … </w:t>
      </w:r>
    </w:p>
    <w:p w:rsidR="005D3A46" w:rsidRDefault="005D3A46" w:rsidP="005D3A46">
      <w:pPr>
        <w:tabs>
          <w:tab w:val="left" w:pos="540"/>
          <w:tab w:val="left" w:pos="720"/>
        </w:tabs>
        <w:jc w:val="both"/>
        <w:rPr>
          <w:rFonts w:asciiTheme="minorHAnsi" w:hAnsiTheme="minorHAnsi" w:cs="Arial"/>
        </w:rPr>
      </w:pPr>
    </w:p>
    <w:p w:rsidR="005D3A46" w:rsidRPr="00C52D4B" w:rsidRDefault="005D3A46" w:rsidP="005D3A46">
      <w:pPr>
        <w:tabs>
          <w:tab w:val="left" w:pos="540"/>
          <w:tab w:val="left" w:pos="720"/>
        </w:tabs>
        <w:jc w:val="both"/>
        <w:rPr>
          <w:rFonts w:asciiTheme="minorHAnsi" w:hAnsiTheme="minorHAnsi" w:cs="Arial"/>
        </w:rPr>
      </w:pPr>
      <w:r w:rsidRPr="00C52D4B">
        <w:rPr>
          <w:rFonts w:asciiTheme="minorHAnsi" w:hAnsiTheme="minorHAnsi" w:cs="Arial"/>
        </w:rPr>
        <w:t>Ce cahier est un cahier personnel qui doit le suivre tout au long des trois années, GS, CP, CE1.   </w:t>
      </w:r>
    </w:p>
    <w:p w:rsidR="005D3A46" w:rsidRPr="00C52D4B" w:rsidRDefault="005D3A46" w:rsidP="005D3A46">
      <w:pPr>
        <w:tabs>
          <w:tab w:val="left" w:pos="540"/>
          <w:tab w:val="left" w:pos="720"/>
        </w:tabs>
        <w:jc w:val="both"/>
        <w:rPr>
          <w:rFonts w:asciiTheme="minorHAnsi" w:hAnsiTheme="minorHAnsi" w:cs="Arial"/>
        </w:rPr>
      </w:pPr>
      <w:r w:rsidRPr="00C52D4B">
        <w:rPr>
          <w:rFonts w:asciiTheme="minorHAnsi" w:hAnsiTheme="minorHAnsi" w:cs="Arial"/>
        </w:rPr>
        <w:t xml:space="preserve">Outil personnalisé, il constitue un recueil du  travail réalisé par l’élève : il porte la trace des essais, des tentatives, des erreurs, des performances…  et doit être en phase avec sa progression.  </w:t>
      </w:r>
    </w:p>
    <w:p w:rsidR="005D3A46" w:rsidRPr="00C52D4B" w:rsidRDefault="005D3A46" w:rsidP="005D3A46">
      <w:pPr>
        <w:tabs>
          <w:tab w:val="left" w:pos="540"/>
          <w:tab w:val="left" w:pos="720"/>
        </w:tabs>
        <w:jc w:val="both"/>
        <w:rPr>
          <w:rFonts w:asciiTheme="minorHAnsi" w:hAnsiTheme="minorHAnsi" w:cs="Arial"/>
        </w:rPr>
      </w:pPr>
      <w:r w:rsidRPr="00C52D4B">
        <w:rPr>
          <w:rFonts w:asciiTheme="minorHAnsi" w:hAnsiTheme="minorHAnsi" w:cs="Arial"/>
        </w:rPr>
        <w:t>Outil d’anticipation, il permet à l’enfant de verbaliser ses actions, son projet : « </w:t>
      </w:r>
      <w:r w:rsidRPr="00C52D4B">
        <w:rPr>
          <w:rFonts w:asciiTheme="minorHAnsi" w:hAnsiTheme="minorHAnsi" w:cs="Arial"/>
          <w:i/>
        </w:rPr>
        <w:t>Je dis ce que je vais faire, puis je fais ce que j’ai dit. </w:t>
      </w:r>
      <w:r w:rsidRPr="00C52D4B">
        <w:rPr>
          <w:rFonts w:asciiTheme="minorHAnsi" w:hAnsiTheme="minorHAnsi" w:cs="Arial"/>
        </w:rPr>
        <w:t>»</w:t>
      </w:r>
    </w:p>
    <w:p w:rsidR="005D3A46" w:rsidRDefault="005D3A46" w:rsidP="005D3A46">
      <w:pPr>
        <w:tabs>
          <w:tab w:val="left" w:pos="540"/>
          <w:tab w:val="left" w:pos="840"/>
        </w:tabs>
        <w:jc w:val="both"/>
        <w:rPr>
          <w:rFonts w:asciiTheme="minorHAnsi" w:hAnsiTheme="minorHAnsi" w:cs="Arial"/>
          <w:highlight w:val="yellow"/>
        </w:rPr>
      </w:pPr>
    </w:p>
    <w:p w:rsidR="005D3A46" w:rsidRPr="00842835" w:rsidRDefault="005D3A46" w:rsidP="005D3A46">
      <w:pPr>
        <w:tabs>
          <w:tab w:val="left" w:pos="540"/>
          <w:tab w:val="left" w:pos="840"/>
        </w:tabs>
        <w:jc w:val="both"/>
        <w:rPr>
          <w:rFonts w:asciiTheme="minorHAnsi" w:hAnsiTheme="minorHAnsi" w:cs="Arial"/>
          <w:highlight w:val="yellow"/>
        </w:rPr>
      </w:pPr>
    </w:p>
    <w:p w:rsidR="005D3A46" w:rsidRPr="00842835" w:rsidRDefault="005D3A46" w:rsidP="005D3A46">
      <w:pPr>
        <w:tabs>
          <w:tab w:val="left" w:pos="540"/>
          <w:tab w:val="left" w:pos="840"/>
        </w:tabs>
        <w:jc w:val="both"/>
        <w:rPr>
          <w:rFonts w:asciiTheme="minorHAnsi" w:hAnsiTheme="minorHAnsi" w:cs="Arial"/>
          <w:highlight w:val="yellow"/>
        </w:rPr>
      </w:pPr>
    </w:p>
    <w:p w:rsidR="005D3A46" w:rsidRPr="00C31041" w:rsidRDefault="005D3A46" w:rsidP="00432511">
      <w:pPr>
        <w:rPr>
          <w:rFonts w:asciiTheme="minorHAnsi" w:hAnsiTheme="minorHAnsi"/>
          <w:b/>
          <w:sz w:val="28"/>
          <w:szCs w:val="28"/>
          <w:u w:val="single"/>
        </w:rPr>
      </w:pPr>
      <w:bookmarkStart w:id="8" w:name="_Toc219708521"/>
      <w:r w:rsidRPr="00C31041">
        <w:rPr>
          <w:rFonts w:asciiTheme="minorHAnsi" w:hAnsiTheme="minorHAnsi"/>
          <w:b/>
          <w:sz w:val="28"/>
          <w:szCs w:val="28"/>
          <w:u w:val="single"/>
        </w:rPr>
        <w:t>Des pistes pour mettre en œuvre une transversalité des apprentissages</w:t>
      </w:r>
      <w:bookmarkEnd w:id="8"/>
    </w:p>
    <w:p w:rsidR="005D3A46" w:rsidRPr="00BC070A" w:rsidRDefault="005D3A46" w:rsidP="005D3A46">
      <w:pPr>
        <w:rPr>
          <w:highlight w:val="yellow"/>
        </w:rPr>
      </w:pPr>
    </w:p>
    <w:p w:rsidR="005D3A46" w:rsidRPr="00C52D4B" w:rsidRDefault="005D3A46" w:rsidP="005D3A46">
      <w:pPr>
        <w:jc w:val="center"/>
        <w:rPr>
          <w:rFonts w:asciiTheme="minorHAnsi" w:hAnsiTheme="minorHAnsi"/>
          <w:i/>
          <w:sz w:val="20"/>
        </w:rPr>
      </w:pPr>
      <w:r w:rsidRPr="00C52D4B">
        <w:rPr>
          <w:rFonts w:asciiTheme="minorHAnsi" w:hAnsiTheme="minorHAnsi"/>
          <w:i/>
          <w:sz w:val="20"/>
        </w:rPr>
        <w:t>(Références : programmes 2015 pour la maternelle et pour le cycle 2 et documents ressources pour la maternelle)</w:t>
      </w:r>
    </w:p>
    <w:p w:rsidR="005D3A46" w:rsidRPr="00BC070A" w:rsidRDefault="005D3A46" w:rsidP="005D3A46">
      <w:pPr>
        <w:jc w:val="center"/>
        <w:rPr>
          <w:rFonts w:asciiTheme="minorHAnsi" w:hAnsiTheme="minorHAnsi"/>
          <w:highlight w:val="yellow"/>
        </w:rPr>
      </w:pPr>
    </w:p>
    <w:p w:rsidR="005D3A46" w:rsidRPr="00C70255" w:rsidRDefault="005D3A46" w:rsidP="005D3A46">
      <w:pPr>
        <w:rPr>
          <w:rFonts w:asciiTheme="minorHAnsi" w:hAnsiTheme="minorHAnsi"/>
          <w:sz w:val="28"/>
          <w:highlight w:val="yellow"/>
        </w:rPr>
      </w:pPr>
    </w:p>
    <w:p w:rsidR="005D3A46" w:rsidRPr="001F0158" w:rsidRDefault="005D3A46" w:rsidP="005D3A46">
      <w:pPr>
        <w:jc w:val="both"/>
        <w:rPr>
          <w:rFonts w:asciiTheme="minorHAnsi" w:hAnsiTheme="minorHAnsi" w:cs="Calibri"/>
          <w:b/>
          <w:sz w:val="28"/>
          <w:szCs w:val="28"/>
        </w:rPr>
      </w:pPr>
      <w:r w:rsidRPr="001F0158">
        <w:rPr>
          <w:rFonts w:asciiTheme="minorHAnsi" w:hAnsiTheme="minorHAnsi" w:cs="Calibri"/>
          <w:b/>
          <w:sz w:val="28"/>
          <w:szCs w:val="28"/>
        </w:rPr>
        <w:t>Mobiliser le langage – Français  </w:t>
      </w:r>
    </w:p>
    <w:p w:rsidR="005D3A46" w:rsidRPr="001F0158" w:rsidRDefault="005D3A46" w:rsidP="005D3A46">
      <w:pPr>
        <w:jc w:val="both"/>
        <w:rPr>
          <w:rFonts w:asciiTheme="minorHAnsi" w:hAnsiTheme="minorHAnsi" w:cs="Calibri"/>
          <w:b/>
          <w:sz w:val="12"/>
          <w:szCs w:val="12"/>
        </w:rPr>
      </w:pPr>
    </w:p>
    <w:p w:rsidR="005D3A46" w:rsidRDefault="005D3A46" w:rsidP="005D3A46">
      <w:pPr>
        <w:jc w:val="both"/>
        <w:rPr>
          <w:rFonts w:asciiTheme="minorHAnsi" w:hAnsiTheme="minorHAnsi" w:cs="Calibri"/>
          <w:szCs w:val="20"/>
        </w:rPr>
      </w:pPr>
      <w:r w:rsidRPr="0069710E">
        <w:rPr>
          <w:rFonts w:asciiTheme="minorHAnsi" w:hAnsiTheme="minorHAnsi" w:cs="Calibri"/>
          <w:szCs w:val="20"/>
        </w:rPr>
        <w:t xml:space="preserve">L’éducation physique et sportive offre de nombreuses situations </w:t>
      </w:r>
      <w:r>
        <w:rPr>
          <w:rFonts w:asciiTheme="minorHAnsi" w:eastAsiaTheme="minorHAnsi" w:hAnsiTheme="minorHAnsi" w:cs="ArialMT"/>
          <w:color w:val="000000"/>
          <w:szCs w:val="20"/>
          <w:lang w:eastAsia="en-US"/>
        </w:rPr>
        <w:t xml:space="preserve">qui constituent des moments forts, </w:t>
      </w:r>
      <w:r w:rsidRPr="00A954B2">
        <w:rPr>
          <w:rFonts w:asciiTheme="minorHAnsi" w:eastAsiaTheme="minorHAnsi" w:hAnsiTheme="minorHAnsi" w:cs="ArialMT"/>
          <w:color w:val="000000"/>
          <w:szCs w:val="20"/>
          <w:lang w:eastAsia="en-US"/>
        </w:rPr>
        <w:t>un</w:t>
      </w:r>
      <w:r>
        <w:rPr>
          <w:rFonts w:asciiTheme="minorHAnsi" w:eastAsiaTheme="minorHAnsi" w:hAnsiTheme="minorHAnsi" w:cs="ArialMT"/>
          <w:color w:val="000000"/>
          <w:szCs w:val="20"/>
          <w:lang w:eastAsia="en-US"/>
        </w:rPr>
        <w:t xml:space="preserve"> vécu signifiant</w:t>
      </w:r>
      <w:r w:rsidRPr="00A954B2">
        <w:rPr>
          <w:rFonts w:asciiTheme="minorHAnsi" w:eastAsiaTheme="minorHAnsi" w:hAnsiTheme="minorHAnsi" w:cs="ArialMT"/>
          <w:color w:val="000000"/>
          <w:szCs w:val="20"/>
          <w:lang w:eastAsia="en-US"/>
        </w:rPr>
        <w:t xml:space="preserve"> dont l’enfant est acteur, un matériau privilégié, riche en sensations et en émotions, lequel,</w:t>
      </w:r>
      <w:r>
        <w:rPr>
          <w:rFonts w:asciiTheme="minorHAnsi" w:eastAsiaTheme="minorHAnsi" w:hAnsiTheme="minorHAnsi" w:cs="ArialMT"/>
          <w:color w:val="000000"/>
          <w:szCs w:val="20"/>
          <w:lang w:eastAsia="en-US"/>
        </w:rPr>
        <w:t xml:space="preserve"> </w:t>
      </w:r>
      <w:r w:rsidRPr="00A954B2">
        <w:rPr>
          <w:rFonts w:asciiTheme="minorHAnsi" w:eastAsiaTheme="minorHAnsi" w:hAnsiTheme="minorHAnsi" w:cs="ArialMT"/>
          <w:color w:val="000000"/>
          <w:szCs w:val="20"/>
          <w:lang w:eastAsia="en-US"/>
        </w:rPr>
        <w:t>s’il est structuré par la parole, peut favoriser les acquisitions lexicales et l’expérimentation de tâches</w:t>
      </w:r>
      <w:r>
        <w:rPr>
          <w:rFonts w:asciiTheme="minorHAnsi" w:eastAsiaTheme="minorHAnsi" w:hAnsiTheme="minorHAnsi" w:cs="ArialMT"/>
          <w:color w:val="000000"/>
          <w:szCs w:val="20"/>
          <w:lang w:eastAsia="en-US"/>
        </w:rPr>
        <w:t xml:space="preserve"> </w:t>
      </w:r>
      <w:r w:rsidRPr="00A954B2">
        <w:rPr>
          <w:rFonts w:asciiTheme="minorHAnsi" w:eastAsiaTheme="minorHAnsi" w:hAnsiTheme="minorHAnsi" w:cs="ArialMT"/>
          <w:color w:val="000000"/>
          <w:szCs w:val="20"/>
          <w:lang w:eastAsia="en-US"/>
        </w:rPr>
        <w:t>langagières.</w:t>
      </w:r>
      <w:r>
        <w:rPr>
          <w:rFonts w:asciiTheme="minorHAnsi" w:eastAsiaTheme="minorHAnsi" w:hAnsiTheme="minorHAnsi" w:cs="ArialMT"/>
          <w:color w:val="000000"/>
          <w:szCs w:val="20"/>
          <w:lang w:eastAsia="en-US"/>
        </w:rPr>
        <w:t xml:space="preserve"> </w:t>
      </w:r>
      <w:r>
        <w:rPr>
          <w:rFonts w:asciiTheme="minorHAnsi" w:hAnsiTheme="minorHAnsi" w:cs="Calibri"/>
          <w:szCs w:val="20"/>
        </w:rPr>
        <w:t xml:space="preserve">Les élèves </w:t>
      </w:r>
      <w:r w:rsidRPr="0069710E">
        <w:rPr>
          <w:rFonts w:asciiTheme="minorHAnsi" w:hAnsiTheme="minorHAnsi" w:cs="Calibri"/>
          <w:szCs w:val="20"/>
        </w:rPr>
        <w:t xml:space="preserve">sont ainsi amenés à utiliser un vocabulaire </w:t>
      </w:r>
      <w:r w:rsidRPr="0069710E">
        <w:rPr>
          <w:rFonts w:asciiTheme="minorHAnsi" w:hAnsiTheme="minorHAnsi" w:cs="Calibri"/>
          <w:szCs w:val="20"/>
        </w:rPr>
        <w:lastRenderedPageBreak/>
        <w:t xml:space="preserve">adapté, spécifique pour décrire les actions réalisées par un camarade, pour raconter ce qu’ils ont fait ou vu et pour se faire comprendre des autres. </w:t>
      </w:r>
    </w:p>
    <w:p w:rsidR="005D3A46" w:rsidRPr="00A954B2" w:rsidRDefault="005D3A46" w:rsidP="005D3A46">
      <w:pPr>
        <w:jc w:val="both"/>
        <w:rPr>
          <w:rFonts w:asciiTheme="minorHAnsi" w:eastAsiaTheme="minorHAnsi" w:hAnsiTheme="minorHAnsi" w:cs="Arial-BoldMT"/>
          <w:bCs/>
          <w:szCs w:val="20"/>
          <w:lang w:eastAsia="en-US"/>
        </w:rPr>
      </w:pPr>
      <w:r w:rsidRPr="00A954B2">
        <w:rPr>
          <w:rFonts w:asciiTheme="minorHAnsi" w:eastAsiaTheme="minorHAnsi" w:hAnsiTheme="minorHAnsi" w:cs="Arial-BoldMT"/>
          <w:bCs/>
          <w:szCs w:val="20"/>
          <w:lang w:eastAsia="en-US"/>
        </w:rPr>
        <w:t>Le langage permet la verbalisation des actions, une mise à distance, favorisant une prise de conscience de ces actions. La mise en forme de la pensée qu’il nécessite aide les élèves à « penser progressivement leurs activités pour gagner en désirs et en pouvoirs d’agir.</w:t>
      </w:r>
    </w:p>
    <w:p w:rsidR="005D3A46" w:rsidRPr="001F0158" w:rsidRDefault="005D3A46" w:rsidP="005D3A46">
      <w:pPr>
        <w:jc w:val="both"/>
        <w:rPr>
          <w:rFonts w:asciiTheme="minorHAnsi" w:hAnsiTheme="minorHAnsi" w:cs="Calibri"/>
          <w:sz w:val="12"/>
          <w:szCs w:val="12"/>
        </w:rPr>
      </w:pPr>
    </w:p>
    <w:p w:rsidR="005D3A46" w:rsidRPr="0069710E" w:rsidRDefault="005D3A46" w:rsidP="005D3A46">
      <w:pPr>
        <w:jc w:val="both"/>
        <w:rPr>
          <w:rFonts w:asciiTheme="minorHAnsi" w:hAnsiTheme="minorHAnsi" w:cs="Calibri"/>
          <w:szCs w:val="20"/>
        </w:rPr>
      </w:pPr>
      <w:r>
        <w:rPr>
          <w:rFonts w:asciiTheme="minorHAnsi" w:hAnsiTheme="minorHAnsi" w:cs="Calibri"/>
          <w:szCs w:val="20"/>
        </w:rPr>
        <w:t xml:space="preserve">Par le langage écrit, les élèves gardent trace de leurs réalisations et de leurs projets. </w:t>
      </w:r>
    </w:p>
    <w:p w:rsidR="005D3A46" w:rsidRDefault="005D3A46" w:rsidP="005D3A46">
      <w:pPr>
        <w:jc w:val="both"/>
        <w:rPr>
          <w:rFonts w:asciiTheme="minorHAnsi" w:hAnsiTheme="minorHAnsi" w:cs="Arial"/>
          <w:b/>
          <w:bCs/>
          <w:highlight w:val="yellow"/>
        </w:rPr>
      </w:pPr>
    </w:p>
    <w:p w:rsidR="005D3A46" w:rsidRDefault="005D3A46" w:rsidP="005D3A46">
      <w:pPr>
        <w:jc w:val="both"/>
        <w:rPr>
          <w:rFonts w:asciiTheme="minorHAnsi" w:hAnsiTheme="minorHAnsi" w:cs="Calibri"/>
          <w:b/>
          <w:szCs w:val="20"/>
        </w:rPr>
      </w:pPr>
    </w:p>
    <w:p w:rsidR="005D3A46" w:rsidRPr="001F0158" w:rsidRDefault="005D3A46" w:rsidP="005D3A46">
      <w:pPr>
        <w:jc w:val="both"/>
        <w:rPr>
          <w:rFonts w:asciiTheme="minorHAnsi" w:hAnsiTheme="minorHAnsi" w:cs="Calibri"/>
          <w:b/>
          <w:sz w:val="28"/>
          <w:szCs w:val="28"/>
        </w:rPr>
      </w:pPr>
      <w:r w:rsidRPr="001F0158">
        <w:rPr>
          <w:rFonts w:asciiTheme="minorHAnsi" w:hAnsiTheme="minorHAnsi" w:cs="Calibri"/>
          <w:b/>
          <w:sz w:val="28"/>
          <w:szCs w:val="28"/>
        </w:rPr>
        <w:t>Explorer le monde - Questionner le monde </w:t>
      </w:r>
    </w:p>
    <w:p w:rsidR="005D3A46" w:rsidRPr="001F0158" w:rsidRDefault="005D3A46" w:rsidP="005D3A46">
      <w:pPr>
        <w:jc w:val="both"/>
        <w:rPr>
          <w:rFonts w:asciiTheme="minorHAnsi" w:hAnsiTheme="minorHAnsi" w:cs="Calibri"/>
          <w:b/>
          <w:sz w:val="12"/>
          <w:szCs w:val="12"/>
        </w:rPr>
      </w:pPr>
    </w:p>
    <w:p w:rsidR="005D3A46" w:rsidRDefault="005D3A46" w:rsidP="005D3A46">
      <w:pPr>
        <w:jc w:val="both"/>
        <w:rPr>
          <w:rFonts w:asciiTheme="minorHAnsi" w:hAnsiTheme="minorHAnsi" w:cs="Calibri"/>
          <w:szCs w:val="20"/>
        </w:rPr>
      </w:pPr>
      <w:r>
        <w:rPr>
          <w:rFonts w:asciiTheme="minorHAnsi" w:hAnsiTheme="minorHAnsi" w:cs="Calibri"/>
          <w:szCs w:val="20"/>
        </w:rPr>
        <w:t>L’</w:t>
      </w:r>
      <w:r w:rsidRPr="0069710E">
        <w:rPr>
          <w:rFonts w:asciiTheme="minorHAnsi" w:hAnsiTheme="minorHAnsi" w:cs="Calibri"/>
          <w:szCs w:val="20"/>
        </w:rPr>
        <w:t xml:space="preserve">éducation physique et sportive participe à </w:t>
      </w:r>
      <w:r w:rsidRPr="0069710E">
        <w:rPr>
          <w:rFonts w:asciiTheme="minorHAnsi" w:hAnsiTheme="minorHAnsi" w:cs="Calibri"/>
          <w:b/>
          <w:i/>
          <w:szCs w:val="20"/>
        </w:rPr>
        <w:t>l’éducation à la santé et à la sécurité</w:t>
      </w:r>
      <w:r w:rsidRPr="0069710E">
        <w:rPr>
          <w:rFonts w:asciiTheme="minorHAnsi" w:hAnsiTheme="minorHAnsi" w:cs="Calibri"/>
          <w:szCs w:val="20"/>
        </w:rPr>
        <w:t xml:space="preserve">. </w:t>
      </w:r>
    </w:p>
    <w:p w:rsidR="005D3A46" w:rsidRPr="001F0158" w:rsidRDefault="005D3A46" w:rsidP="005D3A46">
      <w:pPr>
        <w:jc w:val="both"/>
        <w:rPr>
          <w:rFonts w:asciiTheme="minorHAnsi" w:hAnsiTheme="minorHAnsi" w:cs="Calibri"/>
          <w:sz w:val="12"/>
          <w:szCs w:val="12"/>
        </w:rPr>
      </w:pPr>
    </w:p>
    <w:p w:rsidR="005D3A46" w:rsidRDefault="005D3A46" w:rsidP="005D3A46">
      <w:pPr>
        <w:jc w:val="both"/>
        <w:rPr>
          <w:rFonts w:asciiTheme="minorHAnsi" w:hAnsiTheme="minorHAnsi" w:cs="Arial"/>
        </w:rPr>
      </w:pPr>
      <w:r w:rsidRPr="0069710E">
        <w:rPr>
          <w:rFonts w:asciiTheme="minorHAnsi" w:hAnsiTheme="minorHAnsi" w:cs="Calibri"/>
          <w:szCs w:val="20"/>
        </w:rPr>
        <w:t xml:space="preserve">Elle contribue pleinement à l’acquisition des </w:t>
      </w:r>
      <w:r w:rsidRPr="0069710E">
        <w:rPr>
          <w:rFonts w:asciiTheme="minorHAnsi" w:hAnsiTheme="minorHAnsi" w:cs="Calibri"/>
          <w:b/>
          <w:i/>
          <w:szCs w:val="20"/>
        </w:rPr>
        <w:t>notions relatives à l’espace et au temps</w:t>
      </w:r>
      <w:r w:rsidRPr="0069710E">
        <w:rPr>
          <w:rFonts w:asciiTheme="minorHAnsi" w:hAnsiTheme="minorHAnsi" w:cs="Calibri"/>
          <w:szCs w:val="20"/>
        </w:rPr>
        <w:t xml:space="preserve"> introduites en mathématiques et dans l’enseignement « Questionner le monde » : </w:t>
      </w:r>
      <w:r>
        <w:rPr>
          <w:rFonts w:asciiTheme="minorHAnsi" w:hAnsiTheme="minorHAnsi" w:cs="Calibri"/>
          <w:szCs w:val="20"/>
        </w:rPr>
        <w:t xml:space="preserve">appréhender l’espace par l’action ; </w:t>
      </w:r>
      <w:r w:rsidRPr="0069710E">
        <w:rPr>
          <w:rFonts w:asciiTheme="minorHAnsi" w:hAnsiTheme="minorHAnsi" w:cs="Calibri"/>
          <w:szCs w:val="20"/>
        </w:rPr>
        <w:t>s</w:t>
      </w:r>
      <w:r w:rsidRPr="0069710E">
        <w:rPr>
          <w:rFonts w:asciiTheme="minorHAnsi" w:hAnsiTheme="minorHAnsi" w:cs="Arial"/>
        </w:rPr>
        <w:t>e repérer dans l’espace et le représenter : la  maquette  - le plan ; se repérer dans le temps et mesurer des durées : chronologie des actions, déroulement de la séance.</w:t>
      </w:r>
    </w:p>
    <w:p w:rsidR="005D3A46" w:rsidRPr="0069710E" w:rsidRDefault="005D3A46" w:rsidP="005D3A46">
      <w:pPr>
        <w:jc w:val="both"/>
        <w:rPr>
          <w:rFonts w:asciiTheme="minorHAnsi" w:hAnsiTheme="minorHAnsi" w:cs="Arial"/>
        </w:rPr>
      </w:pPr>
      <w:r>
        <w:rPr>
          <w:rFonts w:asciiTheme="minorHAnsi" w:hAnsiTheme="minorHAnsi" w:cs="Arial"/>
        </w:rPr>
        <w:t xml:space="preserve">Les activités aquatiques peuvent s’articuler avec des projets dans le domaine des </w:t>
      </w:r>
      <w:r w:rsidRPr="00BC070A">
        <w:rPr>
          <w:rFonts w:asciiTheme="minorHAnsi" w:hAnsiTheme="minorHAnsi" w:cs="Arial"/>
          <w:b/>
          <w:i/>
        </w:rPr>
        <w:t>sciences</w:t>
      </w:r>
      <w:r w:rsidR="001D39EA">
        <w:rPr>
          <w:rFonts w:asciiTheme="minorHAnsi" w:hAnsiTheme="minorHAnsi" w:cs="Arial"/>
        </w:rPr>
        <w:t> : projet centré</w:t>
      </w:r>
      <w:r>
        <w:rPr>
          <w:rFonts w:asciiTheme="minorHAnsi" w:hAnsiTheme="minorHAnsi" w:cs="Arial"/>
        </w:rPr>
        <w:t xml:space="preserve"> sur l’eau « flotte ou coule ».  </w:t>
      </w:r>
    </w:p>
    <w:p w:rsidR="005D3A46" w:rsidRDefault="005D3A46" w:rsidP="005D3A46">
      <w:pPr>
        <w:jc w:val="both"/>
        <w:rPr>
          <w:rFonts w:asciiTheme="minorHAnsi" w:hAnsiTheme="minorHAnsi" w:cs="Calibri"/>
          <w:szCs w:val="20"/>
        </w:rPr>
      </w:pPr>
    </w:p>
    <w:p w:rsidR="005D3A46" w:rsidRDefault="005D3A46" w:rsidP="005D3A46">
      <w:pPr>
        <w:jc w:val="both"/>
        <w:rPr>
          <w:rFonts w:asciiTheme="minorHAnsi" w:hAnsiTheme="minorHAnsi" w:cs="Calibri"/>
          <w:szCs w:val="20"/>
        </w:rPr>
      </w:pPr>
    </w:p>
    <w:p w:rsidR="005D3A46" w:rsidRPr="001F0158" w:rsidRDefault="005D3A46" w:rsidP="005D3A46">
      <w:pPr>
        <w:jc w:val="both"/>
        <w:rPr>
          <w:rFonts w:asciiTheme="minorHAnsi" w:hAnsiTheme="minorHAnsi" w:cs="Calibri"/>
          <w:sz w:val="28"/>
          <w:szCs w:val="28"/>
        </w:rPr>
      </w:pPr>
      <w:r w:rsidRPr="001F0158">
        <w:rPr>
          <w:rFonts w:asciiTheme="minorHAnsi" w:hAnsiTheme="minorHAnsi" w:cs="Calibri"/>
          <w:b/>
          <w:sz w:val="28"/>
          <w:szCs w:val="28"/>
        </w:rPr>
        <w:t>Construire les premiers outils pour structurer sa pensée - Mathématiques</w:t>
      </w:r>
    </w:p>
    <w:p w:rsidR="005D3A46" w:rsidRPr="001F0158" w:rsidRDefault="005D3A46" w:rsidP="005D3A46">
      <w:pPr>
        <w:jc w:val="both"/>
        <w:rPr>
          <w:rFonts w:asciiTheme="minorHAnsi" w:hAnsiTheme="minorHAnsi" w:cs="Calibri"/>
          <w:sz w:val="12"/>
          <w:szCs w:val="12"/>
        </w:rPr>
      </w:pPr>
    </w:p>
    <w:p w:rsidR="005D3A46" w:rsidRPr="0069710E" w:rsidRDefault="005D3A46" w:rsidP="005D3A46">
      <w:pPr>
        <w:jc w:val="both"/>
        <w:rPr>
          <w:rFonts w:asciiTheme="minorHAnsi" w:hAnsiTheme="minorHAnsi" w:cs="Calibri"/>
          <w:bCs/>
          <w:szCs w:val="20"/>
        </w:rPr>
      </w:pPr>
      <w:r>
        <w:rPr>
          <w:rFonts w:asciiTheme="minorHAnsi" w:hAnsiTheme="minorHAnsi" w:cs="Calibri"/>
          <w:szCs w:val="20"/>
        </w:rPr>
        <w:t>L</w:t>
      </w:r>
      <w:r w:rsidRPr="0069710E">
        <w:rPr>
          <w:rFonts w:asciiTheme="minorHAnsi" w:hAnsiTheme="minorHAnsi" w:cs="Calibri"/>
          <w:bCs/>
          <w:szCs w:val="20"/>
        </w:rPr>
        <w:t xml:space="preserve">es élèves peuvent utiliser différents modes de représentation (chiffres, graphiques, tableaux) pour rendre compte des performances réalisées et de leur évolution (exemple : graphique pour rendre compte de l’évolution de ses performances au cours du cycle, tableau ou graphique pour comparer les performances de plusieurs élèves). </w:t>
      </w:r>
    </w:p>
    <w:p w:rsidR="005D3A46" w:rsidRDefault="005D3A46" w:rsidP="005D3A46">
      <w:pPr>
        <w:snapToGrid w:val="0"/>
        <w:ind w:right="-87"/>
        <w:jc w:val="both"/>
        <w:rPr>
          <w:rFonts w:asciiTheme="minorHAnsi" w:hAnsiTheme="minorHAnsi" w:cs="Calibri"/>
          <w:b/>
          <w:bCs/>
          <w:szCs w:val="20"/>
        </w:rPr>
      </w:pPr>
    </w:p>
    <w:p w:rsidR="001F0158" w:rsidRDefault="001F0158" w:rsidP="005D3A46">
      <w:pPr>
        <w:snapToGrid w:val="0"/>
        <w:ind w:right="-87"/>
        <w:jc w:val="both"/>
        <w:rPr>
          <w:rFonts w:asciiTheme="minorHAnsi" w:hAnsiTheme="minorHAnsi" w:cs="Calibri"/>
          <w:b/>
          <w:bCs/>
          <w:szCs w:val="20"/>
        </w:rPr>
      </w:pPr>
    </w:p>
    <w:p w:rsidR="005D3A46" w:rsidRPr="001F0158" w:rsidRDefault="005D3A46" w:rsidP="005D3A46">
      <w:pPr>
        <w:snapToGrid w:val="0"/>
        <w:ind w:right="-87"/>
        <w:jc w:val="both"/>
        <w:rPr>
          <w:rFonts w:asciiTheme="minorHAnsi" w:hAnsiTheme="minorHAnsi" w:cs="Calibri"/>
          <w:b/>
          <w:bCs/>
          <w:sz w:val="28"/>
          <w:szCs w:val="28"/>
        </w:rPr>
      </w:pPr>
      <w:r w:rsidRPr="001F0158">
        <w:rPr>
          <w:rFonts w:asciiTheme="minorHAnsi" w:hAnsiTheme="minorHAnsi" w:cs="Calibri"/>
          <w:b/>
          <w:bCs/>
          <w:sz w:val="28"/>
          <w:szCs w:val="28"/>
        </w:rPr>
        <w:t>Apprendre ensemble et vivre ensemble - Enseignement moral et civique</w:t>
      </w:r>
    </w:p>
    <w:p w:rsidR="005D3A46" w:rsidRPr="001F0158" w:rsidRDefault="005D3A46" w:rsidP="005D3A46">
      <w:pPr>
        <w:snapToGrid w:val="0"/>
        <w:ind w:right="-87"/>
        <w:jc w:val="both"/>
        <w:rPr>
          <w:rFonts w:asciiTheme="minorHAnsi" w:hAnsiTheme="minorHAnsi" w:cs="Calibri"/>
          <w:bCs/>
          <w:sz w:val="12"/>
          <w:szCs w:val="12"/>
        </w:rPr>
      </w:pPr>
    </w:p>
    <w:p w:rsidR="005D3A46" w:rsidRPr="00C52D4B" w:rsidRDefault="005D3A46" w:rsidP="005D3A46">
      <w:pPr>
        <w:autoSpaceDE w:val="0"/>
        <w:autoSpaceDN w:val="0"/>
        <w:adjustRightInd w:val="0"/>
        <w:jc w:val="both"/>
        <w:rPr>
          <w:rFonts w:asciiTheme="minorHAnsi" w:hAnsiTheme="minorHAnsi" w:cs="Calibri"/>
          <w:bCs/>
        </w:rPr>
      </w:pPr>
      <w:r w:rsidRPr="00C52D4B">
        <w:rPr>
          <w:rFonts w:asciiTheme="minorHAnsi" w:hAnsiTheme="minorHAnsi" w:cs="Calibri"/>
          <w:bCs/>
        </w:rPr>
        <w:t>Au cours des activités aquatiques, les élèves sont amenés t</w:t>
      </w:r>
      <w:r w:rsidRPr="00C52D4B">
        <w:rPr>
          <w:rFonts w:asciiTheme="minorHAnsi" w:eastAsiaTheme="minorHAnsi" w:hAnsiTheme="minorHAnsi" w:cs="ArialMT"/>
          <w:lang w:eastAsia="en-US"/>
        </w:rPr>
        <w:t xml:space="preserve">out particulièrement à partager des émotions, </w:t>
      </w:r>
      <w:r>
        <w:rPr>
          <w:rFonts w:asciiTheme="minorHAnsi" w:eastAsiaTheme="minorHAnsi" w:hAnsiTheme="minorHAnsi" w:cs="ArialMT"/>
          <w:lang w:eastAsia="en-US"/>
        </w:rPr>
        <w:t xml:space="preserve">à </w:t>
      </w:r>
      <w:r w:rsidRPr="00C52D4B">
        <w:rPr>
          <w:rFonts w:asciiTheme="minorHAnsi" w:eastAsiaTheme="minorHAnsi" w:hAnsiTheme="minorHAnsi" w:cs="ArialMT"/>
          <w:lang w:eastAsia="en-US"/>
        </w:rPr>
        <w:t xml:space="preserve"> </w:t>
      </w:r>
      <w:r>
        <w:rPr>
          <w:rFonts w:asciiTheme="minorHAnsi" w:eastAsiaTheme="minorHAnsi" w:hAnsiTheme="minorHAnsi" w:cs="ArialMT"/>
          <w:lang w:eastAsia="en-US"/>
        </w:rPr>
        <w:t>re</w:t>
      </w:r>
      <w:r w:rsidRPr="00C52D4B">
        <w:rPr>
          <w:rFonts w:asciiTheme="minorHAnsi" w:hAnsiTheme="minorHAnsi" w:cs="Calibri"/>
          <w:bCs/>
        </w:rPr>
        <w:t xml:space="preserve">specter les règles et autrui, </w:t>
      </w:r>
      <w:r>
        <w:rPr>
          <w:rFonts w:asciiTheme="minorHAnsi" w:hAnsiTheme="minorHAnsi" w:cs="Calibri"/>
          <w:bCs/>
        </w:rPr>
        <w:t xml:space="preserve">à </w:t>
      </w:r>
      <w:r>
        <w:rPr>
          <w:rFonts w:asciiTheme="minorHAnsi" w:eastAsiaTheme="minorHAnsi" w:hAnsiTheme="minorHAnsi" w:cs="ArialMT"/>
          <w:lang w:eastAsia="en-US"/>
        </w:rPr>
        <w:t xml:space="preserve">apprendre à </w:t>
      </w:r>
      <w:r w:rsidRPr="00C52D4B">
        <w:rPr>
          <w:rFonts w:asciiTheme="minorHAnsi" w:hAnsiTheme="minorHAnsi" w:cs="Calibri"/>
          <w:bCs/>
        </w:rPr>
        <w:t>accepter l’autre avec ses différences</w:t>
      </w:r>
      <w:r>
        <w:rPr>
          <w:rFonts w:asciiTheme="minorHAnsi" w:eastAsiaTheme="minorHAnsi" w:hAnsiTheme="minorHAnsi" w:cs="ArialMT"/>
          <w:lang w:eastAsia="en-US"/>
        </w:rPr>
        <w:t xml:space="preserve"> et à </w:t>
      </w:r>
      <w:r w:rsidRPr="00C52D4B">
        <w:rPr>
          <w:rFonts w:asciiTheme="minorHAnsi" w:eastAsiaTheme="minorHAnsi" w:hAnsiTheme="minorHAnsi" w:cs="ArialMT"/>
          <w:lang w:eastAsia="en-US"/>
        </w:rPr>
        <w:t xml:space="preserve">adapter </w:t>
      </w:r>
      <w:r>
        <w:rPr>
          <w:rFonts w:asciiTheme="minorHAnsi" w:eastAsiaTheme="minorHAnsi" w:hAnsiTheme="minorHAnsi" w:cs="ArialMT"/>
          <w:lang w:eastAsia="en-US"/>
        </w:rPr>
        <w:t>ses</w:t>
      </w:r>
      <w:r w:rsidRPr="00C52D4B">
        <w:rPr>
          <w:rFonts w:asciiTheme="minorHAnsi" w:eastAsiaTheme="minorHAnsi" w:hAnsiTheme="minorHAnsi" w:cs="ArialMT"/>
          <w:lang w:eastAsia="en-US"/>
        </w:rPr>
        <w:t xml:space="preserve"> comportements aux réactions de </w:t>
      </w:r>
      <w:r>
        <w:rPr>
          <w:rFonts w:asciiTheme="minorHAnsi" w:eastAsiaTheme="minorHAnsi" w:hAnsiTheme="minorHAnsi" w:cs="ArialMT"/>
          <w:lang w:eastAsia="en-US"/>
        </w:rPr>
        <w:t>se</w:t>
      </w:r>
      <w:r w:rsidRPr="00C52D4B">
        <w:rPr>
          <w:rFonts w:asciiTheme="minorHAnsi" w:eastAsiaTheme="minorHAnsi" w:hAnsiTheme="minorHAnsi" w:cs="ArialMT"/>
          <w:lang w:eastAsia="en-US"/>
        </w:rPr>
        <w:t xml:space="preserve">s </w:t>
      </w:r>
      <w:r>
        <w:rPr>
          <w:rFonts w:asciiTheme="minorHAnsi" w:eastAsiaTheme="minorHAnsi" w:hAnsiTheme="minorHAnsi" w:cs="ArialMT"/>
          <w:lang w:eastAsia="en-US"/>
        </w:rPr>
        <w:t>partenaires</w:t>
      </w:r>
      <w:r w:rsidRPr="00C52D4B">
        <w:rPr>
          <w:rFonts w:asciiTheme="minorHAnsi" w:hAnsiTheme="minorHAnsi" w:cs="Calibri"/>
          <w:bCs/>
        </w:rPr>
        <w:t xml:space="preserve">, </w:t>
      </w:r>
      <w:r>
        <w:rPr>
          <w:rFonts w:asciiTheme="minorHAnsi" w:hAnsiTheme="minorHAnsi" w:cs="Calibri"/>
          <w:bCs/>
        </w:rPr>
        <w:t xml:space="preserve">à </w:t>
      </w:r>
      <w:r w:rsidRPr="00C52D4B">
        <w:rPr>
          <w:rFonts w:asciiTheme="minorHAnsi" w:hAnsiTheme="minorHAnsi" w:cs="Calibri"/>
          <w:bCs/>
        </w:rPr>
        <w:t xml:space="preserve">développer l’estime de soi et regarder avec bienveillance la prestation de </w:t>
      </w:r>
      <w:r>
        <w:rPr>
          <w:rFonts w:asciiTheme="minorHAnsi" w:hAnsiTheme="minorHAnsi" w:cs="Calibri"/>
          <w:bCs/>
        </w:rPr>
        <w:t xml:space="preserve">ses </w:t>
      </w:r>
      <w:r w:rsidRPr="00C52D4B">
        <w:rPr>
          <w:rFonts w:asciiTheme="minorHAnsi" w:hAnsiTheme="minorHAnsi" w:cs="Calibri"/>
          <w:bCs/>
        </w:rPr>
        <w:t xml:space="preserve">camarades. </w:t>
      </w:r>
    </w:p>
    <w:p w:rsidR="005D3A46" w:rsidRDefault="005D3A46" w:rsidP="005D3A46">
      <w:pPr>
        <w:jc w:val="both"/>
        <w:rPr>
          <w:rFonts w:asciiTheme="minorHAnsi" w:hAnsiTheme="minorHAnsi" w:cs="Arial"/>
          <w:b/>
          <w:bCs/>
        </w:rPr>
      </w:pPr>
    </w:p>
    <w:p w:rsidR="001F0158" w:rsidRDefault="001F0158" w:rsidP="005D3A46">
      <w:pPr>
        <w:jc w:val="both"/>
        <w:rPr>
          <w:rFonts w:asciiTheme="minorHAnsi" w:hAnsiTheme="minorHAnsi" w:cs="Arial"/>
          <w:b/>
          <w:bCs/>
        </w:rPr>
      </w:pPr>
    </w:p>
    <w:p w:rsidR="005D3A46" w:rsidRPr="001F0158" w:rsidRDefault="005D3A46" w:rsidP="005D3A46">
      <w:pPr>
        <w:jc w:val="both"/>
        <w:rPr>
          <w:rFonts w:asciiTheme="minorHAnsi" w:hAnsiTheme="minorHAnsi" w:cs="Arial"/>
          <w:b/>
          <w:bCs/>
          <w:sz w:val="28"/>
          <w:szCs w:val="28"/>
        </w:rPr>
      </w:pPr>
      <w:r w:rsidRPr="001F0158">
        <w:rPr>
          <w:rFonts w:asciiTheme="minorHAnsi" w:hAnsiTheme="minorHAnsi" w:cs="Arial"/>
          <w:b/>
          <w:bCs/>
          <w:sz w:val="28"/>
          <w:szCs w:val="28"/>
        </w:rPr>
        <w:t>Enseignements artistiques</w:t>
      </w:r>
    </w:p>
    <w:p w:rsidR="005D3A46" w:rsidRPr="001F0158" w:rsidRDefault="005D3A46" w:rsidP="005D3A46">
      <w:pPr>
        <w:jc w:val="both"/>
        <w:rPr>
          <w:rFonts w:asciiTheme="minorHAnsi" w:hAnsiTheme="minorHAnsi" w:cs="Arial"/>
          <w:b/>
          <w:bCs/>
          <w:sz w:val="12"/>
          <w:szCs w:val="12"/>
        </w:rPr>
      </w:pPr>
    </w:p>
    <w:p w:rsidR="005D3A46" w:rsidRPr="00BC070A" w:rsidRDefault="005D3A46" w:rsidP="005D3A46">
      <w:pPr>
        <w:tabs>
          <w:tab w:val="left" w:pos="720"/>
        </w:tabs>
        <w:jc w:val="both"/>
        <w:rPr>
          <w:rFonts w:asciiTheme="minorHAnsi" w:hAnsiTheme="minorHAnsi" w:cs="Arial"/>
        </w:rPr>
      </w:pPr>
      <w:r w:rsidRPr="00BC070A">
        <w:rPr>
          <w:rFonts w:asciiTheme="minorHAnsi" w:hAnsiTheme="minorHAnsi" w:cs="Arial"/>
        </w:rPr>
        <w:t xml:space="preserve">L’ancrage émotionnel fort des activités aquatiques autonomes permet d’aborder pour tous les élèves les domaines des arts plastiques (photos, vidéos) et de l’éducation musicale : utiliser le dessin comme moyen pour représenter ou s’exprimer.  </w:t>
      </w:r>
    </w:p>
    <w:p w:rsidR="005D3A46" w:rsidRPr="00842835" w:rsidRDefault="005D3A46" w:rsidP="005D3A46">
      <w:pPr>
        <w:jc w:val="both"/>
        <w:rPr>
          <w:rFonts w:asciiTheme="minorHAnsi" w:hAnsiTheme="minorHAnsi" w:cs="Arial"/>
          <w:b/>
          <w:bCs/>
          <w:highlight w:val="yellow"/>
        </w:rPr>
      </w:pPr>
    </w:p>
    <w:p w:rsidR="005D3A46" w:rsidRDefault="005D3A46" w:rsidP="005D3A46">
      <w:pPr>
        <w:ind w:left="567"/>
        <w:jc w:val="both"/>
        <w:rPr>
          <w:rFonts w:asciiTheme="minorHAnsi" w:hAnsiTheme="minorHAnsi" w:cs="Arial"/>
          <w:highlight w:val="yellow"/>
        </w:rPr>
      </w:pPr>
    </w:p>
    <w:p w:rsidR="005D3A46" w:rsidRPr="0069710E" w:rsidRDefault="005D3A46" w:rsidP="005D3A46">
      <w:pPr>
        <w:snapToGrid w:val="0"/>
        <w:ind w:right="-87"/>
        <w:jc w:val="both"/>
        <w:rPr>
          <w:rFonts w:asciiTheme="minorHAnsi" w:hAnsiTheme="minorHAnsi" w:cs="Calibri"/>
          <w:bCs/>
          <w:sz w:val="18"/>
          <w:szCs w:val="20"/>
        </w:rPr>
      </w:pPr>
    </w:p>
    <w:p w:rsidR="005D3A46" w:rsidRPr="00842835" w:rsidRDefault="005D3A46" w:rsidP="005D3A46">
      <w:pPr>
        <w:tabs>
          <w:tab w:val="left" w:pos="720"/>
        </w:tabs>
        <w:jc w:val="both"/>
        <w:rPr>
          <w:rFonts w:asciiTheme="minorHAnsi" w:hAnsiTheme="minorHAnsi" w:cs="Arial"/>
          <w:highlight w:val="yellow"/>
        </w:rPr>
      </w:pPr>
    </w:p>
    <w:p w:rsidR="00515377" w:rsidRDefault="00515377">
      <w:pPr>
        <w:spacing w:after="160" w:line="259" w:lineRule="auto"/>
        <w:rPr>
          <w:rFonts w:ascii="Calibri" w:hAnsi="Calibri"/>
          <w:b/>
          <w:bCs/>
          <w:sz w:val="32"/>
          <w:szCs w:val="32"/>
          <w:highlight w:val="lightGray"/>
        </w:rPr>
      </w:pPr>
      <w:r>
        <w:rPr>
          <w:rFonts w:ascii="Calibri" w:hAnsi="Calibri"/>
          <w:highlight w:val="lightGray"/>
        </w:rPr>
        <w:br w:type="page"/>
      </w:r>
    </w:p>
    <w:p w:rsidR="007C0392" w:rsidRDefault="007C0392" w:rsidP="006E33F7">
      <w:pPr>
        <w:pStyle w:val="Titre"/>
        <w:sectPr w:rsidR="007C0392" w:rsidSect="00CE261F">
          <w:pgSz w:w="11906" w:h="16838"/>
          <w:pgMar w:top="1134" w:right="1134" w:bottom="851" w:left="1134" w:header="709" w:footer="709" w:gutter="0"/>
          <w:cols w:space="708"/>
          <w:docGrid w:linePitch="360"/>
        </w:sectPr>
      </w:pPr>
    </w:p>
    <w:p w:rsidR="00AB4447" w:rsidRPr="006D587E" w:rsidRDefault="00917DD5" w:rsidP="006D587E">
      <w:pPr>
        <w:pStyle w:val="Titre1"/>
        <w:jc w:val="center"/>
        <w:rPr>
          <w:b/>
          <w:bCs/>
        </w:rPr>
      </w:pPr>
      <w:bookmarkStart w:id="9" w:name="_Toc485986621"/>
      <w:r w:rsidRPr="006D587E">
        <w:rPr>
          <w:b/>
        </w:rPr>
        <w:lastRenderedPageBreak/>
        <w:t>VIII</w:t>
      </w:r>
      <w:r w:rsidR="00AB4447" w:rsidRPr="006D587E">
        <w:rPr>
          <w:b/>
        </w:rPr>
        <w:t>- LE MODULE</w:t>
      </w:r>
      <w:bookmarkEnd w:id="9"/>
    </w:p>
    <w:p w:rsidR="00AB4447" w:rsidRDefault="00AB4447" w:rsidP="00AB4447">
      <w:pPr>
        <w:rPr>
          <w:rFonts w:ascii="Calibri" w:hAnsi="Calibri"/>
          <w:snapToGrid w:val="0"/>
        </w:rPr>
      </w:pPr>
      <w:r w:rsidRPr="00AF20E1">
        <w:rPr>
          <w:rFonts w:ascii="Calibri" w:hAnsi="Calibri"/>
          <w:snapToGrid w:val="0"/>
        </w:rPr>
        <w:t xml:space="preserve">Le projet est organisé en modules d'apprentissages de 10 à </w:t>
      </w:r>
      <w:r w:rsidRPr="00AF20E1">
        <w:rPr>
          <w:rFonts w:ascii="Calibri" w:hAnsi="Calibri"/>
          <w:snapToGrid w:val="0"/>
          <w:color w:val="000000"/>
        </w:rPr>
        <w:t>15</w:t>
      </w:r>
      <w:r w:rsidRPr="00AF20E1">
        <w:rPr>
          <w:rFonts w:ascii="Calibri" w:hAnsi="Calibri"/>
          <w:snapToGrid w:val="0"/>
          <w:color w:val="FF0000"/>
        </w:rPr>
        <w:t xml:space="preserve"> </w:t>
      </w:r>
      <w:r w:rsidRPr="00AF20E1">
        <w:rPr>
          <w:rFonts w:ascii="Calibri" w:hAnsi="Calibri"/>
          <w:snapToGrid w:val="0"/>
        </w:rPr>
        <w:t>séances annuelles</w:t>
      </w:r>
      <w:r>
        <w:rPr>
          <w:rFonts w:ascii="Calibri" w:hAnsi="Calibri"/>
          <w:snapToGrid w:val="0"/>
        </w:rPr>
        <w:t xml:space="preserve"> selon les classes (le nombre de séances par phase est modulable, le nombre de séances indiqué par phase correspond à des modules de 10 séances dans la 1è case, de 15 séances dans la deuxième).</w:t>
      </w:r>
    </w:p>
    <w:p w:rsidR="00AB4447" w:rsidRPr="00841502" w:rsidRDefault="00AB4447" w:rsidP="00AB4447">
      <w:pPr>
        <w:rPr>
          <w:rFonts w:ascii="Calibri" w:hAnsi="Calibri"/>
          <w:snapToGrid w:val="0"/>
          <w:sz w:val="8"/>
          <w:szCs w:val="8"/>
        </w:rPr>
      </w:pPr>
    </w:p>
    <w:p w:rsidR="00AB4447" w:rsidRPr="006D587E" w:rsidRDefault="00917DD5" w:rsidP="00AB4447">
      <w:pPr>
        <w:pStyle w:val="Titre2"/>
        <w:rPr>
          <w:del w:id="10" w:author="circo" w:date="2015-04-10T15:11:00Z"/>
        </w:rPr>
      </w:pPr>
      <w:bookmarkStart w:id="11" w:name="_Toc485986622"/>
      <w:r w:rsidRPr="006D587E">
        <w:t>1-Objectifs d’apprentissage</w:t>
      </w:r>
      <w:bookmarkEnd w:id="11"/>
    </w:p>
    <w:p w:rsidR="00AB4447" w:rsidRPr="006D587E" w:rsidRDefault="00AB4447" w:rsidP="00AB4447">
      <w:pPr>
        <w:pStyle w:val="Titre2"/>
        <w:rPr>
          <w:snapToGrid w:val="0"/>
          <w:sz w:val="16"/>
          <w:szCs w:val="16"/>
        </w:rPr>
      </w:pPr>
    </w:p>
    <w:p w:rsidR="00AB4447" w:rsidRPr="00191304" w:rsidRDefault="00AB4447" w:rsidP="00AB4447">
      <w:pPr>
        <w:ind w:left="360"/>
        <w:jc w:val="center"/>
        <w:rPr>
          <w:rFonts w:ascii="Calibri" w:hAnsi="Calibri"/>
          <w:b/>
          <w:snapToGrid w:val="0"/>
          <w:sz w:val="8"/>
          <w:szCs w:val="8"/>
        </w:rPr>
      </w:pP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84"/>
        <w:gridCol w:w="1284"/>
        <w:gridCol w:w="1913"/>
        <w:gridCol w:w="1914"/>
        <w:gridCol w:w="2683"/>
        <w:gridCol w:w="2399"/>
        <w:gridCol w:w="1134"/>
        <w:gridCol w:w="1276"/>
        <w:gridCol w:w="921"/>
        <w:gridCol w:w="922"/>
      </w:tblGrid>
      <w:tr w:rsidR="00AB4447" w:rsidRPr="009B6294" w:rsidTr="005417E4">
        <w:trPr>
          <w:jc w:val="center"/>
        </w:trPr>
        <w:tc>
          <w:tcPr>
            <w:tcW w:w="2568" w:type="dxa"/>
            <w:gridSpan w:val="2"/>
            <w:shd w:val="clear" w:color="auto" w:fill="E6E6E6"/>
            <w:vAlign w:val="center"/>
          </w:tcPr>
          <w:p w:rsidR="00AB4447" w:rsidRDefault="00AB4447" w:rsidP="005417E4">
            <w:pPr>
              <w:jc w:val="center"/>
              <w:rPr>
                <w:ins w:id="12" w:author="circo" w:date="2015-04-10T15:30:00Z"/>
                <w:rFonts w:ascii="Calibri" w:hAnsi="Calibri"/>
                <w:b/>
              </w:rPr>
            </w:pPr>
            <w:r w:rsidRPr="009B6294">
              <w:rPr>
                <w:rFonts w:ascii="Calibri" w:hAnsi="Calibri"/>
                <w:b/>
              </w:rPr>
              <w:t>PHASE DE</w:t>
            </w:r>
          </w:p>
          <w:p w:rsidR="00AB4447" w:rsidRPr="009B6294" w:rsidRDefault="00AB4447" w:rsidP="005417E4">
            <w:pPr>
              <w:jc w:val="center"/>
              <w:rPr>
                <w:rFonts w:ascii="Calibri" w:hAnsi="Calibri"/>
                <w:b/>
              </w:rPr>
            </w:pPr>
            <w:r w:rsidRPr="009B6294">
              <w:rPr>
                <w:rFonts w:ascii="Calibri" w:hAnsi="Calibri"/>
                <w:b/>
              </w:rPr>
              <w:t>DECOUVERTE</w:t>
            </w:r>
          </w:p>
        </w:tc>
        <w:tc>
          <w:tcPr>
            <w:tcW w:w="3827" w:type="dxa"/>
            <w:gridSpan w:val="2"/>
            <w:shd w:val="clear" w:color="auto" w:fill="E6E6E6"/>
            <w:vAlign w:val="center"/>
          </w:tcPr>
          <w:p w:rsidR="00AB4447" w:rsidRPr="009B6294" w:rsidRDefault="00AB4447" w:rsidP="005417E4">
            <w:pPr>
              <w:spacing w:before="120" w:after="120"/>
              <w:jc w:val="center"/>
              <w:rPr>
                <w:rFonts w:ascii="Calibri" w:hAnsi="Calibri"/>
                <w:b/>
              </w:rPr>
            </w:pPr>
            <w:r w:rsidRPr="009B6294">
              <w:rPr>
                <w:rFonts w:ascii="Calibri" w:hAnsi="Calibri"/>
                <w:b/>
              </w:rPr>
              <w:t>PHASE DE REFERENCE</w:t>
            </w:r>
          </w:p>
        </w:tc>
        <w:tc>
          <w:tcPr>
            <w:tcW w:w="5082" w:type="dxa"/>
            <w:gridSpan w:val="2"/>
            <w:shd w:val="clear" w:color="auto" w:fill="E6E6E6"/>
            <w:vAlign w:val="center"/>
          </w:tcPr>
          <w:p w:rsidR="00AB4447" w:rsidRPr="009B6294" w:rsidRDefault="00AB4447" w:rsidP="005417E4">
            <w:pPr>
              <w:spacing w:before="120" w:after="120"/>
              <w:jc w:val="center"/>
              <w:rPr>
                <w:rFonts w:ascii="Calibri" w:hAnsi="Calibri"/>
                <w:b/>
              </w:rPr>
            </w:pPr>
            <w:r w:rsidRPr="009B6294">
              <w:rPr>
                <w:rFonts w:ascii="Calibri" w:hAnsi="Calibri"/>
                <w:b/>
              </w:rPr>
              <w:t>PHASES DE S</w:t>
            </w:r>
            <w:r>
              <w:rPr>
                <w:rFonts w:ascii="Calibri" w:hAnsi="Calibri"/>
                <w:b/>
              </w:rPr>
              <w:t>T</w:t>
            </w:r>
            <w:r w:rsidRPr="009B6294">
              <w:rPr>
                <w:rFonts w:ascii="Calibri" w:hAnsi="Calibri"/>
                <w:b/>
              </w:rPr>
              <w:t>RUCTURATION</w:t>
            </w:r>
          </w:p>
        </w:tc>
        <w:tc>
          <w:tcPr>
            <w:tcW w:w="2410" w:type="dxa"/>
            <w:gridSpan w:val="2"/>
            <w:shd w:val="clear" w:color="auto" w:fill="E6E6E6"/>
            <w:vAlign w:val="center"/>
          </w:tcPr>
          <w:p w:rsidR="00AB4447" w:rsidRDefault="00AB4447">
            <w:pPr>
              <w:jc w:val="center"/>
              <w:rPr>
                <w:ins w:id="13" w:author="circo" w:date="2015-04-10T15:30:00Z"/>
                <w:rFonts w:ascii="Calibri" w:hAnsi="Calibri"/>
                <w:b/>
              </w:rPr>
              <w:pPrChange w:id="14" w:author="circo" w:date="2015-04-10T15:07:00Z">
                <w:pPr>
                  <w:ind w:left="-70"/>
                  <w:jc w:val="both"/>
                </w:pPr>
              </w:pPrChange>
            </w:pPr>
            <w:r w:rsidRPr="009B6294">
              <w:rPr>
                <w:rFonts w:ascii="Calibri" w:hAnsi="Calibri"/>
                <w:b/>
              </w:rPr>
              <w:t>PHASE</w:t>
            </w:r>
          </w:p>
          <w:p w:rsidR="00AB4447" w:rsidRPr="009B6294" w:rsidDel="00001D7E" w:rsidRDefault="00AB4447" w:rsidP="005417E4">
            <w:pPr>
              <w:spacing w:before="120" w:after="120"/>
              <w:jc w:val="center"/>
              <w:rPr>
                <w:del w:id="15" w:author="circo" w:date="2015-04-10T15:12:00Z"/>
                <w:rFonts w:ascii="Calibri" w:hAnsi="Calibri"/>
                <w:b/>
              </w:rPr>
            </w:pPr>
            <w:r w:rsidRPr="009B6294">
              <w:rPr>
                <w:rFonts w:ascii="Calibri" w:hAnsi="Calibri"/>
                <w:b/>
              </w:rPr>
              <w:t>DE BILAN</w:t>
            </w:r>
          </w:p>
          <w:p w:rsidR="00AB4447" w:rsidRPr="00716333" w:rsidDel="00001D7E" w:rsidRDefault="00AB4447">
            <w:pPr>
              <w:spacing w:before="120" w:after="120"/>
              <w:jc w:val="center"/>
              <w:rPr>
                <w:del w:id="16" w:author="circo" w:date="2015-04-10T15:07:00Z"/>
                <w:rFonts w:ascii="Calibri" w:hAnsi="Calibri"/>
                <w:b/>
                <w:i/>
              </w:rPr>
              <w:pPrChange w:id="17" w:author="circo" w:date="2015-04-10T15:12:00Z">
                <w:pPr>
                  <w:jc w:val="center"/>
                </w:pPr>
              </w:pPrChange>
            </w:pPr>
            <w:del w:id="18" w:author="circo" w:date="2015-04-10T15:07:00Z">
              <w:r w:rsidRPr="00716333" w:rsidDel="00001D7E">
                <w:rPr>
                  <w:rFonts w:ascii="Calibri" w:hAnsi="Calibri"/>
                  <w:b/>
                  <w:i/>
                </w:rPr>
                <w:delText>Séances 13 et 14</w:delText>
              </w:r>
            </w:del>
          </w:p>
          <w:p w:rsidR="00AB4447" w:rsidRDefault="00AB4447">
            <w:pPr>
              <w:jc w:val="center"/>
              <w:rPr>
                <w:rFonts w:ascii="Calibri" w:hAnsi="Calibri"/>
                <w:b/>
                <w:sz w:val="22"/>
                <w:szCs w:val="22"/>
              </w:rPr>
              <w:pPrChange w:id="19" w:author="circo" w:date="2015-04-10T15:07:00Z">
                <w:pPr>
                  <w:ind w:left="-70"/>
                  <w:jc w:val="both"/>
                </w:pPr>
              </w:pPrChange>
            </w:pPr>
          </w:p>
        </w:tc>
        <w:tc>
          <w:tcPr>
            <w:tcW w:w="1843" w:type="dxa"/>
            <w:gridSpan w:val="2"/>
            <w:shd w:val="clear" w:color="auto" w:fill="E6E6E6"/>
          </w:tcPr>
          <w:p w:rsidR="00AB4447" w:rsidRPr="00191304" w:rsidDel="00001D7E" w:rsidRDefault="00AB4447" w:rsidP="005417E4">
            <w:pPr>
              <w:ind w:left="290"/>
              <w:jc w:val="center"/>
              <w:rPr>
                <w:rFonts w:ascii="Calibri" w:hAnsi="Calibri"/>
                <w:b/>
                <w:sz w:val="20"/>
                <w:szCs w:val="20"/>
              </w:rPr>
            </w:pPr>
            <w:r w:rsidRPr="00191304">
              <w:rPr>
                <w:rFonts w:ascii="Calibri" w:hAnsi="Calibri"/>
                <w:b/>
                <w:sz w:val="20"/>
                <w:szCs w:val="20"/>
              </w:rPr>
              <w:t>REVINVESTISSEMENT</w:t>
            </w:r>
          </w:p>
        </w:tc>
      </w:tr>
      <w:tr w:rsidR="00AB4447" w:rsidRPr="00830AB7" w:rsidTr="005417E4">
        <w:trPr>
          <w:trHeight w:val="312"/>
          <w:jc w:val="center"/>
        </w:trPr>
        <w:tc>
          <w:tcPr>
            <w:tcW w:w="1284" w:type="dxa"/>
          </w:tcPr>
          <w:p w:rsidR="00AB4447" w:rsidRPr="00830AB7" w:rsidRDefault="00AB4447" w:rsidP="005417E4">
            <w:pPr>
              <w:jc w:val="center"/>
              <w:rPr>
                <w:rFonts w:ascii="Calibri" w:hAnsi="Calibri"/>
                <w:b/>
                <w:i/>
                <w:sz w:val="20"/>
                <w:szCs w:val="20"/>
              </w:rPr>
            </w:pPr>
            <w:r w:rsidRPr="00830AB7">
              <w:rPr>
                <w:rFonts w:ascii="Calibri" w:hAnsi="Calibri"/>
                <w:b/>
                <w:i/>
                <w:sz w:val="20"/>
                <w:szCs w:val="20"/>
              </w:rPr>
              <w:t>1 à 2 séances</w:t>
            </w:r>
          </w:p>
        </w:tc>
        <w:tc>
          <w:tcPr>
            <w:tcW w:w="1284" w:type="dxa"/>
          </w:tcPr>
          <w:p w:rsidR="00AB4447" w:rsidRPr="00830AB7" w:rsidRDefault="00AB4447" w:rsidP="005417E4">
            <w:pPr>
              <w:jc w:val="center"/>
              <w:rPr>
                <w:rFonts w:ascii="Calibri" w:hAnsi="Calibri"/>
                <w:b/>
                <w:i/>
                <w:sz w:val="20"/>
                <w:szCs w:val="20"/>
              </w:rPr>
            </w:pPr>
            <w:r w:rsidRPr="00830AB7">
              <w:rPr>
                <w:rFonts w:ascii="Calibri" w:hAnsi="Calibri"/>
                <w:b/>
                <w:i/>
                <w:sz w:val="20"/>
                <w:szCs w:val="20"/>
              </w:rPr>
              <w:t>2 à 3 séances</w:t>
            </w:r>
            <w:del w:id="20" w:author="circo" w:date="2015-04-10T15:13:00Z">
              <w:r w:rsidRPr="00830AB7" w:rsidDel="00001D7E">
                <w:rPr>
                  <w:rFonts w:ascii="Calibri" w:hAnsi="Calibri"/>
                  <w:b/>
                  <w:i/>
                  <w:sz w:val="20"/>
                  <w:szCs w:val="20"/>
                </w:rPr>
                <w:delText>4</w:delText>
              </w:r>
            </w:del>
          </w:p>
        </w:tc>
        <w:tc>
          <w:tcPr>
            <w:tcW w:w="1913" w:type="dxa"/>
          </w:tcPr>
          <w:p w:rsidR="00AB4447" w:rsidRPr="00830AB7" w:rsidRDefault="00AB4447" w:rsidP="005417E4">
            <w:pPr>
              <w:jc w:val="center"/>
              <w:rPr>
                <w:rFonts w:ascii="Calibri" w:hAnsi="Calibri"/>
                <w:b/>
                <w:i/>
                <w:sz w:val="20"/>
                <w:szCs w:val="20"/>
              </w:rPr>
            </w:pPr>
            <w:r w:rsidRPr="00830AB7">
              <w:rPr>
                <w:rFonts w:ascii="Calibri" w:hAnsi="Calibri"/>
                <w:b/>
                <w:i/>
                <w:sz w:val="20"/>
                <w:szCs w:val="20"/>
              </w:rPr>
              <w:t>1 séance</w:t>
            </w:r>
          </w:p>
        </w:tc>
        <w:tc>
          <w:tcPr>
            <w:tcW w:w="1914" w:type="dxa"/>
          </w:tcPr>
          <w:p w:rsidR="00AB4447" w:rsidRPr="00830AB7" w:rsidRDefault="00AB4447" w:rsidP="005417E4">
            <w:pPr>
              <w:jc w:val="center"/>
              <w:rPr>
                <w:rFonts w:ascii="Calibri" w:hAnsi="Calibri"/>
                <w:b/>
                <w:i/>
                <w:sz w:val="20"/>
                <w:szCs w:val="20"/>
              </w:rPr>
            </w:pPr>
            <w:r w:rsidRPr="00830AB7">
              <w:rPr>
                <w:rFonts w:ascii="Calibri" w:hAnsi="Calibri"/>
                <w:b/>
                <w:i/>
                <w:sz w:val="20"/>
                <w:szCs w:val="20"/>
              </w:rPr>
              <w:t>1 à 2 séances</w:t>
            </w:r>
            <w:del w:id="21" w:author="circo" w:date="2015-04-10T15:13:00Z">
              <w:r w:rsidRPr="00830AB7" w:rsidDel="00001D7E">
                <w:rPr>
                  <w:rFonts w:ascii="Calibri" w:hAnsi="Calibri"/>
                  <w:b/>
                  <w:i/>
                  <w:sz w:val="20"/>
                  <w:szCs w:val="20"/>
                </w:rPr>
                <w:delText>6</w:delText>
              </w:r>
            </w:del>
          </w:p>
        </w:tc>
        <w:tc>
          <w:tcPr>
            <w:tcW w:w="2683" w:type="dxa"/>
          </w:tcPr>
          <w:p w:rsidR="00AB4447" w:rsidRPr="00830AB7" w:rsidRDefault="00AB4447" w:rsidP="005417E4">
            <w:pPr>
              <w:jc w:val="center"/>
              <w:rPr>
                <w:rFonts w:ascii="Calibri" w:hAnsi="Calibri"/>
                <w:b/>
                <w:i/>
                <w:sz w:val="20"/>
                <w:szCs w:val="20"/>
              </w:rPr>
            </w:pPr>
            <w:r w:rsidRPr="00830AB7">
              <w:rPr>
                <w:rFonts w:ascii="Calibri" w:hAnsi="Calibri"/>
                <w:b/>
                <w:i/>
                <w:sz w:val="20"/>
                <w:szCs w:val="20"/>
              </w:rPr>
              <w:t>6 à 7 séances</w:t>
            </w:r>
          </w:p>
        </w:tc>
        <w:tc>
          <w:tcPr>
            <w:tcW w:w="2399" w:type="dxa"/>
          </w:tcPr>
          <w:p w:rsidR="00AB4447" w:rsidRPr="00830AB7" w:rsidRDefault="00AB4447" w:rsidP="005417E4">
            <w:pPr>
              <w:jc w:val="center"/>
              <w:rPr>
                <w:rFonts w:ascii="Calibri" w:hAnsi="Calibri"/>
                <w:b/>
                <w:i/>
                <w:sz w:val="20"/>
                <w:szCs w:val="20"/>
              </w:rPr>
            </w:pPr>
            <w:r w:rsidRPr="00830AB7">
              <w:rPr>
                <w:rFonts w:ascii="Calibri" w:hAnsi="Calibri"/>
                <w:b/>
                <w:i/>
                <w:sz w:val="20"/>
                <w:szCs w:val="20"/>
              </w:rPr>
              <w:t>7 à 10 séances</w:t>
            </w:r>
          </w:p>
        </w:tc>
        <w:tc>
          <w:tcPr>
            <w:tcW w:w="1134" w:type="dxa"/>
            <w:shd w:val="clear" w:color="auto" w:fill="auto"/>
          </w:tcPr>
          <w:p w:rsidR="00AB4447" w:rsidRPr="00830AB7" w:rsidRDefault="00AB4447" w:rsidP="005417E4">
            <w:pPr>
              <w:jc w:val="center"/>
              <w:rPr>
                <w:rFonts w:ascii="Calibri" w:hAnsi="Calibri"/>
                <w:b/>
                <w:i/>
                <w:sz w:val="20"/>
                <w:szCs w:val="20"/>
              </w:rPr>
            </w:pPr>
            <w:r w:rsidRPr="00830AB7">
              <w:rPr>
                <w:rFonts w:ascii="Calibri" w:hAnsi="Calibri"/>
                <w:b/>
                <w:i/>
                <w:sz w:val="20"/>
                <w:szCs w:val="20"/>
              </w:rPr>
              <w:t>1 séance</w:t>
            </w:r>
          </w:p>
        </w:tc>
        <w:tc>
          <w:tcPr>
            <w:tcW w:w="1276" w:type="dxa"/>
            <w:shd w:val="clear" w:color="auto" w:fill="auto"/>
          </w:tcPr>
          <w:p w:rsidR="00AB4447" w:rsidRPr="00830AB7" w:rsidRDefault="00AB4447" w:rsidP="005417E4">
            <w:pPr>
              <w:jc w:val="center"/>
              <w:rPr>
                <w:rFonts w:ascii="Calibri" w:hAnsi="Calibri"/>
                <w:b/>
                <w:i/>
                <w:sz w:val="20"/>
                <w:szCs w:val="20"/>
              </w:rPr>
            </w:pPr>
            <w:r w:rsidRPr="00830AB7">
              <w:rPr>
                <w:rFonts w:ascii="Calibri" w:hAnsi="Calibri"/>
                <w:b/>
                <w:i/>
                <w:sz w:val="20"/>
                <w:szCs w:val="20"/>
              </w:rPr>
              <w:t xml:space="preserve">1 à 2 séances </w:t>
            </w:r>
          </w:p>
        </w:tc>
        <w:tc>
          <w:tcPr>
            <w:tcW w:w="921" w:type="dxa"/>
          </w:tcPr>
          <w:p w:rsidR="00AB4447" w:rsidRPr="00830AB7" w:rsidRDefault="00AB4447" w:rsidP="005417E4">
            <w:pPr>
              <w:jc w:val="center"/>
              <w:rPr>
                <w:rFonts w:ascii="Calibri" w:hAnsi="Calibri"/>
                <w:b/>
                <w:i/>
                <w:sz w:val="20"/>
                <w:szCs w:val="20"/>
              </w:rPr>
            </w:pPr>
            <w:r w:rsidRPr="00830AB7">
              <w:rPr>
                <w:rFonts w:ascii="Calibri" w:hAnsi="Calibri"/>
                <w:b/>
                <w:i/>
                <w:sz w:val="20"/>
                <w:szCs w:val="20"/>
              </w:rPr>
              <w:t>Néant</w:t>
            </w:r>
          </w:p>
        </w:tc>
        <w:tc>
          <w:tcPr>
            <w:tcW w:w="922" w:type="dxa"/>
          </w:tcPr>
          <w:p w:rsidR="00AB4447" w:rsidRPr="00830AB7" w:rsidRDefault="00AB4447" w:rsidP="005417E4">
            <w:pPr>
              <w:jc w:val="center"/>
              <w:rPr>
                <w:rFonts w:ascii="Calibri" w:hAnsi="Calibri"/>
                <w:b/>
                <w:i/>
                <w:sz w:val="20"/>
                <w:szCs w:val="20"/>
              </w:rPr>
            </w:pPr>
            <w:r w:rsidRPr="00830AB7">
              <w:rPr>
                <w:rFonts w:ascii="Calibri" w:hAnsi="Calibri"/>
                <w:b/>
                <w:i/>
                <w:sz w:val="20"/>
                <w:szCs w:val="20"/>
              </w:rPr>
              <w:t>1 séance</w:t>
            </w:r>
          </w:p>
        </w:tc>
      </w:tr>
      <w:tr w:rsidR="00AB4447" w:rsidRPr="005A3B6C" w:rsidTr="005417E4">
        <w:trPr>
          <w:trHeight w:val="557"/>
          <w:jc w:val="center"/>
        </w:trPr>
        <w:tc>
          <w:tcPr>
            <w:tcW w:w="2568" w:type="dxa"/>
            <w:gridSpan w:val="2"/>
          </w:tcPr>
          <w:p w:rsidR="00AB4447" w:rsidRPr="006B5D08" w:rsidRDefault="00AB4447" w:rsidP="005417E4">
            <w:pPr>
              <w:rPr>
                <w:rFonts w:ascii="Calibri" w:hAnsi="Calibri"/>
                <w:sz w:val="16"/>
                <w:szCs w:val="16"/>
              </w:rPr>
            </w:pPr>
          </w:p>
          <w:p w:rsidR="00AB4447" w:rsidRPr="006B5D08" w:rsidRDefault="00AB4447" w:rsidP="005417E4">
            <w:pPr>
              <w:numPr>
                <w:ilvl w:val="0"/>
                <w:numId w:val="26"/>
              </w:numPr>
              <w:tabs>
                <w:tab w:val="clear" w:pos="-180"/>
                <w:tab w:val="num" w:pos="180"/>
              </w:tabs>
              <w:ind w:left="360"/>
              <w:rPr>
                <w:rFonts w:ascii="Calibri" w:hAnsi="Calibri"/>
                <w:b/>
                <w:sz w:val="22"/>
                <w:szCs w:val="22"/>
              </w:rPr>
            </w:pPr>
            <w:r w:rsidRPr="006B5D08">
              <w:rPr>
                <w:rFonts w:ascii="Calibri" w:hAnsi="Calibri"/>
                <w:b/>
                <w:sz w:val="22"/>
                <w:szCs w:val="22"/>
              </w:rPr>
              <w:t xml:space="preserve">Investir ou réinvestir les espaces et le dispositif. </w:t>
            </w:r>
          </w:p>
          <w:p w:rsidR="00AB4447" w:rsidRPr="006B5D08" w:rsidRDefault="00AB4447" w:rsidP="005417E4">
            <w:pPr>
              <w:tabs>
                <w:tab w:val="num" w:pos="180"/>
              </w:tabs>
              <w:ind w:left="360"/>
              <w:rPr>
                <w:rFonts w:ascii="Calibri" w:hAnsi="Calibri"/>
                <w:sz w:val="16"/>
                <w:szCs w:val="16"/>
              </w:rPr>
            </w:pPr>
          </w:p>
          <w:p w:rsidR="00AB4447" w:rsidRPr="006B5D08" w:rsidRDefault="00AB4447" w:rsidP="005417E4">
            <w:pPr>
              <w:numPr>
                <w:ilvl w:val="0"/>
                <w:numId w:val="26"/>
              </w:numPr>
              <w:tabs>
                <w:tab w:val="clear" w:pos="-180"/>
                <w:tab w:val="num" w:pos="180"/>
              </w:tabs>
              <w:ind w:left="360"/>
              <w:rPr>
                <w:rFonts w:ascii="Calibri" w:hAnsi="Calibri"/>
                <w:sz w:val="22"/>
                <w:szCs w:val="22"/>
              </w:rPr>
            </w:pPr>
            <w:r w:rsidRPr="006B5D08">
              <w:rPr>
                <w:rFonts w:ascii="Calibri" w:hAnsi="Calibri"/>
                <w:b/>
                <w:sz w:val="22"/>
                <w:szCs w:val="22"/>
              </w:rPr>
              <w:t>Se familiariser avec le milieu</w:t>
            </w:r>
            <w:r w:rsidRPr="006B5D08">
              <w:rPr>
                <w:rFonts w:ascii="Calibri" w:hAnsi="Calibri"/>
                <w:sz w:val="22"/>
                <w:szCs w:val="22"/>
              </w:rPr>
              <w:t xml:space="preserve"> </w:t>
            </w:r>
            <w:r w:rsidRPr="006B5D08">
              <w:rPr>
                <w:rFonts w:ascii="Calibri" w:hAnsi="Calibri"/>
                <w:b/>
                <w:sz w:val="22"/>
                <w:szCs w:val="22"/>
              </w:rPr>
              <w:t>ou retrouver ses sensations</w:t>
            </w:r>
            <w:r w:rsidRPr="006B5D08">
              <w:rPr>
                <w:rFonts w:ascii="Calibri" w:hAnsi="Calibri"/>
                <w:sz w:val="22"/>
                <w:szCs w:val="22"/>
              </w:rPr>
              <w:t xml:space="preserve"> liées à l’eau </w:t>
            </w:r>
          </w:p>
          <w:p w:rsidR="00AB4447" w:rsidRPr="006B5D08" w:rsidRDefault="00AB4447" w:rsidP="005417E4">
            <w:pPr>
              <w:rPr>
                <w:rFonts w:ascii="Calibri" w:hAnsi="Calibri"/>
                <w:sz w:val="16"/>
                <w:szCs w:val="16"/>
              </w:rPr>
            </w:pPr>
          </w:p>
          <w:p w:rsidR="00AB4447" w:rsidRPr="006B5D08" w:rsidRDefault="00AB4447" w:rsidP="005417E4">
            <w:pPr>
              <w:numPr>
                <w:ilvl w:val="0"/>
                <w:numId w:val="26"/>
              </w:numPr>
              <w:tabs>
                <w:tab w:val="clear" w:pos="-180"/>
                <w:tab w:val="num" w:pos="180"/>
              </w:tabs>
              <w:ind w:left="360"/>
              <w:rPr>
                <w:rFonts w:ascii="Calibri" w:hAnsi="Calibri"/>
                <w:sz w:val="22"/>
                <w:szCs w:val="22"/>
              </w:rPr>
            </w:pPr>
            <w:r w:rsidRPr="006B5D08">
              <w:rPr>
                <w:rFonts w:ascii="Calibri" w:hAnsi="Calibri"/>
                <w:b/>
                <w:sz w:val="22"/>
                <w:szCs w:val="22"/>
              </w:rPr>
              <w:t>Réaliser  des actions liées à l’activité aquatique</w:t>
            </w:r>
            <w:r w:rsidRPr="006B5D08">
              <w:rPr>
                <w:rFonts w:ascii="Calibri" w:hAnsi="Calibri"/>
                <w:sz w:val="22"/>
                <w:szCs w:val="22"/>
              </w:rPr>
              <w:t> : entrer dans l’eau, se déplacer, s’immerger, flotter, sortir</w:t>
            </w:r>
          </w:p>
          <w:p w:rsidR="00AB4447" w:rsidRPr="006B5D08" w:rsidRDefault="00AB4447" w:rsidP="005417E4">
            <w:pPr>
              <w:tabs>
                <w:tab w:val="num" w:pos="180"/>
              </w:tabs>
              <w:ind w:left="360"/>
              <w:rPr>
                <w:rFonts w:ascii="Calibri" w:hAnsi="Calibri"/>
                <w:sz w:val="16"/>
                <w:szCs w:val="16"/>
              </w:rPr>
            </w:pPr>
          </w:p>
          <w:p w:rsidR="00AB4447" w:rsidRPr="006B5D08" w:rsidRDefault="00AB4447" w:rsidP="005417E4">
            <w:pPr>
              <w:numPr>
                <w:ilvl w:val="0"/>
                <w:numId w:val="26"/>
              </w:numPr>
              <w:tabs>
                <w:tab w:val="clear" w:pos="-180"/>
                <w:tab w:val="num" w:pos="180"/>
              </w:tabs>
              <w:ind w:left="360"/>
              <w:rPr>
                <w:rFonts w:ascii="Calibri" w:hAnsi="Calibri"/>
                <w:sz w:val="22"/>
                <w:szCs w:val="22"/>
              </w:rPr>
            </w:pPr>
            <w:r w:rsidRPr="006B5D08">
              <w:rPr>
                <w:rFonts w:ascii="Calibri" w:hAnsi="Calibri"/>
                <w:b/>
                <w:sz w:val="22"/>
                <w:szCs w:val="22"/>
              </w:rPr>
              <w:t>Etablir ou rappeler les règles de fonctionnement</w:t>
            </w:r>
            <w:r w:rsidRPr="006B5D08">
              <w:rPr>
                <w:rFonts w:ascii="Calibri" w:hAnsi="Calibri"/>
                <w:sz w:val="22"/>
                <w:szCs w:val="22"/>
              </w:rPr>
              <w:t xml:space="preserve"> nécessaires.</w:t>
            </w:r>
          </w:p>
          <w:p w:rsidR="00AB4447" w:rsidRPr="006B5D08" w:rsidRDefault="00AB4447" w:rsidP="005417E4">
            <w:pPr>
              <w:tabs>
                <w:tab w:val="num" w:pos="180"/>
              </w:tabs>
              <w:ind w:left="360"/>
              <w:rPr>
                <w:rFonts w:ascii="Calibri" w:hAnsi="Calibri"/>
                <w:sz w:val="16"/>
                <w:szCs w:val="16"/>
              </w:rPr>
            </w:pPr>
          </w:p>
          <w:p w:rsidR="00AB4447" w:rsidRPr="006B5D08" w:rsidRDefault="00AB4447" w:rsidP="005417E4">
            <w:pPr>
              <w:numPr>
                <w:ilvl w:val="0"/>
                <w:numId w:val="26"/>
              </w:numPr>
              <w:tabs>
                <w:tab w:val="clear" w:pos="-180"/>
                <w:tab w:val="num" w:pos="180"/>
              </w:tabs>
              <w:ind w:left="360"/>
              <w:rPr>
                <w:rFonts w:ascii="Calibri" w:hAnsi="Calibri"/>
                <w:b/>
                <w:sz w:val="22"/>
                <w:szCs w:val="22"/>
              </w:rPr>
            </w:pPr>
            <w:r w:rsidRPr="006B5D08">
              <w:rPr>
                <w:rFonts w:ascii="Calibri" w:hAnsi="Calibri"/>
                <w:b/>
                <w:sz w:val="22"/>
                <w:szCs w:val="22"/>
              </w:rPr>
              <w:t>Connaître et appliquer les règles de sécurité</w:t>
            </w:r>
            <w:r w:rsidRPr="006B5D08">
              <w:rPr>
                <w:rFonts w:ascii="Calibri" w:hAnsi="Calibri"/>
                <w:sz w:val="22"/>
                <w:szCs w:val="22"/>
              </w:rPr>
              <w:t>.</w:t>
            </w:r>
          </w:p>
          <w:p w:rsidR="00AB4447" w:rsidRPr="006B5D08" w:rsidRDefault="00AB4447" w:rsidP="005417E4">
            <w:pPr>
              <w:pStyle w:val="Paragraphedeliste"/>
              <w:rPr>
                <w:rFonts w:ascii="Calibri" w:hAnsi="Calibri"/>
                <w:b/>
                <w:sz w:val="16"/>
                <w:szCs w:val="16"/>
              </w:rPr>
            </w:pPr>
          </w:p>
          <w:p w:rsidR="00AB4447" w:rsidRPr="006B5D08" w:rsidRDefault="00AB4447" w:rsidP="005417E4">
            <w:pPr>
              <w:numPr>
                <w:ilvl w:val="0"/>
                <w:numId w:val="26"/>
              </w:numPr>
              <w:tabs>
                <w:tab w:val="clear" w:pos="-180"/>
                <w:tab w:val="num" w:pos="180"/>
              </w:tabs>
              <w:ind w:left="360"/>
              <w:rPr>
                <w:rFonts w:ascii="Calibri" w:hAnsi="Calibri"/>
                <w:b/>
                <w:sz w:val="22"/>
                <w:szCs w:val="22"/>
              </w:rPr>
            </w:pPr>
            <w:r w:rsidRPr="006B5D08">
              <w:rPr>
                <w:rFonts w:ascii="Calibri" w:hAnsi="Calibri"/>
                <w:b/>
                <w:sz w:val="22"/>
                <w:szCs w:val="22"/>
              </w:rPr>
              <w:t>Investir avec plaisir le milieu aquatique</w:t>
            </w:r>
          </w:p>
        </w:tc>
        <w:tc>
          <w:tcPr>
            <w:tcW w:w="3827" w:type="dxa"/>
            <w:gridSpan w:val="2"/>
            <w:vAlign w:val="center"/>
          </w:tcPr>
          <w:p w:rsidR="00AB4447" w:rsidRDefault="00AB4447" w:rsidP="005417E4">
            <w:pPr>
              <w:pStyle w:val="Paragraphedeliste"/>
              <w:numPr>
                <w:ilvl w:val="0"/>
                <w:numId w:val="26"/>
              </w:numPr>
              <w:tabs>
                <w:tab w:val="clear" w:pos="-180"/>
                <w:tab w:val="num" w:pos="51"/>
              </w:tabs>
              <w:ind w:left="334" w:hanging="283"/>
              <w:rPr>
                <w:rFonts w:ascii="Calibri" w:hAnsi="Calibri"/>
                <w:b/>
                <w:sz w:val="22"/>
                <w:szCs w:val="22"/>
              </w:rPr>
            </w:pPr>
            <w:r w:rsidRPr="006B5D08">
              <w:rPr>
                <w:rFonts w:ascii="Calibri" w:hAnsi="Calibri"/>
                <w:b/>
                <w:sz w:val="22"/>
                <w:szCs w:val="22"/>
              </w:rPr>
              <w:t>Formuler un projet de déplacement adapté à ses ressources et le réaliser.</w:t>
            </w:r>
          </w:p>
          <w:p w:rsidR="00AB4447" w:rsidRDefault="00AB4447" w:rsidP="005417E4">
            <w:pPr>
              <w:pStyle w:val="Paragraphedeliste"/>
              <w:ind w:left="334"/>
              <w:rPr>
                <w:rFonts w:ascii="Calibri" w:hAnsi="Calibri"/>
                <w:b/>
                <w:sz w:val="22"/>
                <w:szCs w:val="22"/>
              </w:rPr>
            </w:pPr>
          </w:p>
          <w:p w:rsidR="00AB4447" w:rsidRPr="006B5D08" w:rsidRDefault="00AB4447" w:rsidP="005417E4">
            <w:pPr>
              <w:pStyle w:val="Paragraphedeliste"/>
              <w:numPr>
                <w:ilvl w:val="0"/>
                <w:numId w:val="26"/>
              </w:numPr>
              <w:tabs>
                <w:tab w:val="clear" w:pos="-180"/>
                <w:tab w:val="num" w:pos="51"/>
              </w:tabs>
              <w:ind w:left="334" w:hanging="283"/>
              <w:rPr>
                <w:rFonts w:ascii="Calibri" w:hAnsi="Calibri"/>
                <w:b/>
                <w:sz w:val="22"/>
                <w:szCs w:val="22"/>
              </w:rPr>
            </w:pPr>
            <w:r>
              <w:rPr>
                <w:rFonts w:ascii="Calibri" w:hAnsi="Calibri"/>
                <w:b/>
                <w:sz w:val="22"/>
                <w:szCs w:val="22"/>
              </w:rPr>
              <w:t xml:space="preserve">Observer la prestation d’un camarade. </w:t>
            </w:r>
          </w:p>
          <w:p w:rsidR="00AB4447" w:rsidRPr="006B5D08" w:rsidRDefault="00AB4447" w:rsidP="005417E4">
            <w:pPr>
              <w:rPr>
                <w:rFonts w:ascii="Calibri" w:hAnsi="Calibri"/>
                <w:b/>
                <w:sz w:val="22"/>
                <w:szCs w:val="22"/>
              </w:rPr>
            </w:pPr>
          </w:p>
          <w:p w:rsidR="00AB4447" w:rsidRPr="006B5D08" w:rsidRDefault="00AB4447" w:rsidP="005417E4">
            <w:pPr>
              <w:rPr>
                <w:rFonts w:ascii="Calibri" w:hAnsi="Calibri"/>
                <w:b/>
                <w:sz w:val="22"/>
                <w:szCs w:val="22"/>
              </w:rPr>
            </w:pPr>
          </w:p>
          <w:p w:rsidR="00AB4447" w:rsidRPr="006B5D08" w:rsidRDefault="00AB4447" w:rsidP="005417E4">
            <w:pPr>
              <w:pStyle w:val="Paragraphedeliste"/>
              <w:ind w:left="476"/>
              <w:rPr>
                <w:rFonts w:ascii="Calibri" w:hAnsi="Calibri"/>
                <w:b/>
                <w:sz w:val="22"/>
                <w:szCs w:val="22"/>
              </w:rPr>
            </w:pPr>
          </w:p>
        </w:tc>
        <w:tc>
          <w:tcPr>
            <w:tcW w:w="5082" w:type="dxa"/>
            <w:gridSpan w:val="2"/>
          </w:tcPr>
          <w:p w:rsidR="00AB4447" w:rsidRPr="006B5D08" w:rsidRDefault="00AB4447" w:rsidP="005417E4">
            <w:pPr>
              <w:ind w:left="-50"/>
              <w:rPr>
                <w:rFonts w:ascii="Calibri" w:hAnsi="Calibri"/>
                <w:b/>
                <w:sz w:val="22"/>
                <w:szCs w:val="22"/>
              </w:rPr>
            </w:pPr>
          </w:p>
          <w:p w:rsidR="00AB4447" w:rsidRPr="006B5D08" w:rsidRDefault="00AB4447" w:rsidP="005417E4">
            <w:pPr>
              <w:numPr>
                <w:ilvl w:val="0"/>
                <w:numId w:val="27"/>
              </w:numPr>
              <w:tabs>
                <w:tab w:val="clear" w:pos="-180"/>
                <w:tab w:val="num" w:pos="130"/>
                <w:tab w:val="num" w:pos="360"/>
              </w:tabs>
              <w:ind w:left="310"/>
              <w:rPr>
                <w:rFonts w:ascii="Calibri" w:hAnsi="Calibri"/>
                <w:b/>
                <w:sz w:val="22"/>
                <w:szCs w:val="22"/>
              </w:rPr>
            </w:pPr>
            <w:r w:rsidRPr="006B5D08">
              <w:rPr>
                <w:rFonts w:ascii="Calibri" w:hAnsi="Calibri"/>
                <w:b/>
                <w:sz w:val="22"/>
                <w:szCs w:val="22"/>
              </w:rPr>
              <w:t>Repérer, stabiliser, améliorer et enrichir ses manières de faire dans les trois dimensions du milieu aquatique.</w:t>
            </w:r>
          </w:p>
          <w:p w:rsidR="00AB4447" w:rsidRPr="006B5D08" w:rsidRDefault="00AB4447" w:rsidP="005417E4">
            <w:pPr>
              <w:numPr>
                <w:ilvl w:val="1"/>
                <w:numId w:val="27"/>
              </w:numPr>
              <w:rPr>
                <w:rFonts w:ascii="Calibri" w:hAnsi="Calibri"/>
                <w:sz w:val="22"/>
                <w:szCs w:val="22"/>
              </w:rPr>
            </w:pPr>
            <w:r w:rsidRPr="006B5D08">
              <w:rPr>
                <w:rFonts w:ascii="Calibri" w:hAnsi="Calibri"/>
                <w:sz w:val="22"/>
                <w:szCs w:val="22"/>
              </w:rPr>
              <w:t>Répéter et refaire, refaire autrement.</w:t>
            </w:r>
          </w:p>
          <w:p w:rsidR="00AB4447" w:rsidRPr="006B5D08" w:rsidRDefault="00AB4447" w:rsidP="005417E4">
            <w:pPr>
              <w:numPr>
                <w:ilvl w:val="1"/>
                <w:numId w:val="27"/>
              </w:numPr>
              <w:rPr>
                <w:rFonts w:ascii="Calibri" w:hAnsi="Calibri" w:cs="Arial"/>
                <w:sz w:val="22"/>
                <w:szCs w:val="22"/>
              </w:rPr>
            </w:pPr>
            <w:r w:rsidRPr="006B5D08">
              <w:rPr>
                <w:rFonts w:ascii="Calibri" w:hAnsi="Calibri" w:cs="Arial"/>
                <w:sz w:val="22"/>
                <w:szCs w:val="22"/>
              </w:rPr>
              <w:t>Réaliser le maximum d’actions en les faisant vari</w:t>
            </w:r>
            <w:r>
              <w:rPr>
                <w:rFonts w:ascii="Calibri" w:hAnsi="Calibri" w:cs="Arial"/>
                <w:sz w:val="22"/>
                <w:szCs w:val="22"/>
              </w:rPr>
              <w:t xml:space="preserve">er et/ou les complexifiant. </w:t>
            </w:r>
          </w:p>
          <w:p w:rsidR="00AB4447" w:rsidRPr="006B5D08" w:rsidDel="007777EB" w:rsidRDefault="00AB4447" w:rsidP="005417E4">
            <w:pPr>
              <w:numPr>
                <w:ilvl w:val="1"/>
                <w:numId w:val="27"/>
              </w:numPr>
              <w:rPr>
                <w:del w:id="22" w:author="circo" w:date="2015-04-10T15:24:00Z"/>
                <w:rFonts w:ascii="Calibri" w:hAnsi="Calibri" w:cs="Arial"/>
                <w:sz w:val="22"/>
                <w:szCs w:val="22"/>
              </w:rPr>
            </w:pPr>
          </w:p>
          <w:p w:rsidR="00AB4447" w:rsidRPr="006B5D08" w:rsidRDefault="00AB4447" w:rsidP="005417E4">
            <w:pPr>
              <w:numPr>
                <w:ilvl w:val="1"/>
                <w:numId w:val="27"/>
              </w:numPr>
              <w:rPr>
                <w:rFonts w:ascii="Calibri" w:hAnsi="Calibri" w:cs="Arial"/>
                <w:sz w:val="22"/>
                <w:szCs w:val="22"/>
              </w:rPr>
            </w:pPr>
            <w:r w:rsidRPr="006B5D08">
              <w:rPr>
                <w:rFonts w:ascii="Calibri" w:hAnsi="Calibri" w:cs="Arial"/>
                <w:sz w:val="22"/>
                <w:szCs w:val="22"/>
              </w:rPr>
              <w:t>D’une juxtaposition d’actions motrices à l’enchaîn</w:t>
            </w:r>
            <w:r>
              <w:rPr>
                <w:rFonts w:ascii="Calibri" w:hAnsi="Calibri" w:cs="Arial"/>
                <w:sz w:val="22"/>
                <w:szCs w:val="22"/>
              </w:rPr>
              <w:t xml:space="preserve">ement de plusieurs actions. </w:t>
            </w:r>
            <w:r w:rsidRPr="006B5D08">
              <w:rPr>
                <w:rFonts w:ascii="Calibri" w:hAnsi="Calibri" w:cs="Arial"/>
                <w:sz w:val="22"/>
                <w:szCs w:val="22"/>
              </w:rPr>
              <w:t xml:space="preserve">  </w:t>
            </w:r>
          </w:p>
          <w:p w:rsidR="00AB4447" w:rsidRPr="006B5D08" w:rsidRDefault="00AB4447" w:rsidP="005417E4">
            <w:pPr>
              <w:numPr>
                <w:ilvl w:val="1"/>
                <w:numId w:val="27"/>
              </w:numPr>
              <w:ind w:left="-50"/>
              <w:rPr>
                <w:rFonts w:ascii="Calibri" w:hAnsi="Calibri"/>
                <w:b/>
                <w:sz w:val="22"/>
                <w:szCs w:val="22"/>
              </w:rPr>
            </w:pPr>
            <w:r w:rsidRPr="006B5D08">
              <w:rPr>
                <w:rFonts w:ascii="Calibri" w:hAnsi="Calibri" w:cs="Arial"/>
                <w:sz w:val="22"/>
                <w:szCs w:val="22"/>
              </w:rPr>
              <w:t>D’actions réalisées en réponse à une sollicitation du dispositif à la mise en évidence et l’utilisation de principes d’action.</w:t>
            </w:r>
          </w:p>
          <w:p w:rsidR="00AB4447" w:rsidRPr="006B5D08" w:rsidRDefault="00AB4447" w:rsidP="005417E4">
            <w:pPr>
              <w:numPr>
                <w:ilvl w:val="1"/>
                <w:numId w:val="27"/>
              </w:numPr>
              <w:ind w:left="-50"/>
              <w:rPr>
                <w:rFonts w:ascii="Calibri" w:hAnsi="Calibri"/>
                <w:b/>
                <w:sz w:val="22"/>
                <w:szCs w:val="22"/>
              </w:rPr>
            </w:pPr>
            <w:r w:rsidRPr="006B5D08">
              <w:rPr>
                <w:rFonts w:ascii="Calibri" w:hAnsi="Calibri" w:cs="Arial"/>
                <w:i/>
                <w:sz w:val="22"/>
                <w:szCs w:val="22"/>
              </w:rPr>
              <w:t>Ex : Bouger les jambes permet de s’équilibrer dans l’eau</w:t>
            </w:r>
          </w:p>
          <w:p w:rsidR="00AB4447" w:rsidRPr="006B5D08" w:rsidRDefault="00AB4447" w:rsidP="005417E4">
            <w:pPr>
              <w:numPr>
                <w:ilvl w:val="1"/>
                <w:numId w:val="27"/>
              </w:numPr>
              <w:ind w:left="-50"/>
              <w:rPr>
                <w:rFonts w:ascii="Calibri" w:hAnsi="Calibri"/>
                <w:b/>
                <w:sz w:val="22"/>
                <w:szCs w:val="22"/>
              </w:rPr>
            </w:pPr>
          </w:p>
          <w:p w:rsidR="00AB4447" w:rsidRPr="006B5D08" w:rsidRDefault="00AB4447" w:rsidP="005417E4">
            <w:pPr>
              <w:numPr>
                <w:ilvl w:val="0"/>
                <w:numId w:val="31"/>
              </w:numPr>
              <w:tabs>
                <w:tab w:val="clear" w:pos="490"/>
              </w:tabs>
              <w:ind w:left="290"/>
              <w:rPr>
                <w:rFonts w:ascii="Calibri" w:hAnsi="Calibri"/>
                <w:sz w:val="22"/>
                <w:szCs w:val="22"/>
              </w:rPr>
            </w:pPr>
            <w:r w:rsidRPr="006B5D08">
              <w:rPr>
                <w:rFonts w:ascii="Calibri" w:hAnsi="Calibri"/>
                <w:b/>
                <w:sz w:val="22"/>
                <w:szCs w:val="22"/>
              </w:rPr>
              <w:t>Prendre conscience de ses actions</w:t>
            </w:r>
          </w:p>
          <w:p w:rsidR="00AB4447" w:rsidRPr="006B5D08" w:rsidRDefault="00AB4447" w:rsidP="005417E4">
            <w:pPr>
              <w:ind w:left="130"/>
              <w:jc w:val="both"/>
              <w:rPr>
                <w:ins w:id="23" w:author="circo" w:date="2015-04-10T15:24:00Z"/>
                <w:rFonts w:ascii="Calibri" w:hAnsi="Calibri"/>
                <w:sz w:val="22"/>
                <w:szCs w:val="22"/>
              </w:rPr>
            </w:pPr>
            <w:r w:rsidRPr="006B5D08">
              <w:rPr>
                <w:rFonts w:ascii="Calibri" w:hAnsi="Calibri"/>
                <w:sz w:val="22"/>
                <w:szCs w:val="22"/>
              </w:rPr>
              <w:t>D’un lien entre « ce que je fais et ce que je réussis » à un lien entre « mes manières de faire et le résultat de mes actions »</w:t>
            </w:r>
          </w:p>
          <w:p w:rsidR="00AB4447" w:rsidRPr="006B5D08" w:rsidRDefault="00AB4447" w:rsidP="005417E4">
            <w:pPr>
              <w:ind w:left="130"/>
              <w:jc w:val="both"/>
              <w:rPr>
                <w:rFonts w:ascii="Calibri" w:hAnsi="Calibri"/>
                <w:sz w:val="22"/>
                <w:szCs w:val="22"/>
              </w:rPr>
            </w:pPr>
            <w:del w:id="24" w:author="circo" w:date="2015-04-10T15:24:00Z">
              <w:r w:rsidRPr="006B5D08" w:rsidDel="007777EB">
                <w:rPr>
                  <w:rFonts w:ascii="Calibri" w:hAnsi="Calibri"/>
                  <w:sz w:val="22"/>
                  <w:szCs w:val="22"/>
                </w:rPr>
                <w:delText>.</w:delText>
              </w:r>
            </w:del>
          </w:p>
          <w:p w:rsidR="00AB4447" w:rsidRPr="006B5D08" w:rsidDel="007777EB" w:rsidRDefault="00AB4447" w:rsidP="005417E4">
            <w:pPr>
              <w:numPr>
                <w:ilvl w:val="1"/>
                <w:numId w:val="28"/>
              </w:numPr>
              <w:tabs>
                <w:tab w:val="clear" w:pos="1440"/>
              </w:tabs>
              <w:ind w:left="290"/>
              <w:jc w:val="both"/>
              <w:rPr>
                <w:del w:id="25" w:author="circo" w:date="2015-04-10T15:23:00Z"/>
                <w:rFonts w:ascii="Calibri" w:hAnsi="Calibri"/>
                <w:sz w:val="22"/>
                <w:szCs w:val="22"/>
              </w:rPr>
            </w:pPr>
          </w:p>
          <w:p w:rsidR="00AB4447" w:rsidRPr="006B5D08" w:rsidRDefault="00AB4447" w:rsidP="005417E4">
            <w:pPr>
              <w:numPr>
                <w:ilvl w:val="1"/>
                <w:numId w:val="28"/>
              </w:numPr>
              <w:tabs>
                <w:tab w:val="clear" w:pos="1440"/>
              </w:tabs>
              <w:ind w:left="290"/>
              <w:jc w:val="both"/>
              <w:rPr>
                <w:rFonts w:ascii="Calibri" w:hAnsi="Calibri"/>
                <w:sz w:val="22"/>
                <w:szCs w:val="22"/>
              </w:rPr>
            </w:pPr>
            <w:r w:rsidRPr="006B5D08">
              <w:rPr>
                <w:rFonts w:ascii="Calibri" w:hAnsi="Calibri"/>
                <w:b/>
                <w:sz w:val="22"/>
                <w:szCs w:val="22"/>
              </w:rPr>
              <w:t>Oser s’engager en toute sécurité</w:t>
            </w:r>
          </w:p>
          <w:p w:rsidR="00AB4447" w:rsidRPr="006B5D08" w:rsidDel="007777EB" w:rsidRDefault="00AB4447" w:rsidP="005417E4">
            <w:pPr>
              <w:ind w:left="-70"/>
              <w:jc w:val="both"/>
              <w:rPr>
                <w:del w:id="26" w:author="circo" w:date="2015-04-10T15:23:00Z"/>
                <w:rFonts w:ascii="Calibri" w:hAnsi="Calibri"/>
                <w:sz w:val="22"/>
                <w:szCs w:val="22"/>
              </w:rPr>
            </w:pPr>
          </w:p>
          <w:p w:rsidR="00AB4447" w:rsidRPr="006B5D08" w:rsidRDefault="00AB4447" w:rsidP="005417E4">
            <w:pPr>
              <w:jc w:val="both"/>
              <w:rPr>
                <w:rFonts w:ascii="Calibri" w:hAnsi="Calibri" w:cs="Arial"/>
                <w:sz w:val="22"/>
                <w:szCs w:val="22"/>
              </w:rPr>
            </w:pPr>
            <w:r w:rsidRPr="006B5D08">
              <w:rPr>
                <w:rFonts w:ascii="Calibri" w:hAnsi="Calibri" w:cs="Arial"/>
                <w:sz w:val="22"/>
                <w:szCs w:val="22"/>
              </w:rPr>
              <w:t>D’une attention aux difficultés que l’on veut tenter à une connaissance de ses ressources et de l’espace suffisant pour savoir si on peut s’engager en sécurité.</w:t>
            </w:r>
          </w:p>
          <w:p w:rsidR="00AB4447" w:rsidRPr="006B5D08" w:rsidRDefault="00AB4447" w:rsidP="005417E4">
            <w:pPr>
              <w:rPr>
                <w:rFonts w:ascii="Calibri" w:hAnsi="Calibri"/>
                <w:b/>
                <w:sz w:val="22"/>
                <w:szCs w:val="22"/>
              </w:rPr>
            </w:pPr>
          </w:p>
        </w:tc>
        <w:tc>
          <w:tcPr>
            <w:tcW w:w="2410" w:type="dxa"/>
            <w:gridSpan w:val="2"/>
            <w:shd w:val="clear" w:color="auto" w:fill="auto"/>
          </w:tcPr>
          <w:p w:rsidR="00AB4447" w:rsidRPr="006B5D08" w:rsidRDefault="00AB4447">
            <w:pPr>
              <w:tabs>
                <w:tab w:val="num" w:pos="1440"/>
              </w:tabs>
              <w:ind w:left="290"/>
              <w:rPr>
                <w:ins w:id="27" w:author="circo" w:date="2015-04-10T15:24:00Z"/>
                <w:rFonts w:ascii="Calibri" w:hAnsi="Calibri"/>
                <w:b/>
                <w:sz w:val="22"/>
                <w:szCs w:val="22"/>
              </w:rPr>
              <w:pPrChange w:id="28" w:author="circo" w:date="2015-04-10T15:24:00Z">
                <w:pPr>
                  <w:numPr>
                    <w:ilvl w:val="1"/>
                    <w:numId w:val="15"/>
                  </w:numPr>
                  <w:tabs>
                    <w:tab w:val="num" w:pos="290"/>
                    <w:tab w:val="num" w:pos="1440"/>
                  </w:tabs>
                  <w:ind w:left="290" w:hanging="360"/>
                  <w:jc w:val="both"/>
                </w:pPr>
              </w:pPrChange>
            </w:pPr>
          </w:p>
          <w:p w:rsidR="00AB4447" w:rsidRPr="006B5D08" w:rsidRDefault="00AB4447" w:rsidP="005417E4">
            <w:pPr>
              <w:numPr>
                <w:ilvl w:val="1"/>
                <w:numId w:val="30"/>
              </w:numPr>
              <w:tabs>
                <w:tab w:val="clear" w:pos="540"/>
                <w:tab w:val="num" w:pos="290"/>
              </w:tabs>
              <w:ind w:left="290"/>
              <w:rPr>
                <w:ins w:id="29" w:author="circo" w:date="2015-04-10T15:07:00Z"/>
                <w:rFonts w:ascii="Calibri" w:hAnsi="Calibri"/>
                <w:b/>
                <w:sz w:val="22"/>
                <w:szCs w:val="22"/>
              </w:rPr>
            </w:pPr>
            <w:ins w:id="30" w:author="circo" w:date="2015-04-10T15:07:00Z">
              <w:r w:rsidRPr="006B5D08">
                <w:rPr>
                  <w:rFonts w:ascii="Calibri" w:hAnsi="Calibri"/>
                  <w:b/>
                  <w:sz w:val="22"/>
                  <w:szCs w:val="22"/>
                </w:rPr>
                <w:t>Evaluer tous les savoirs acquis au cours du module, comprendre que les progrès ne sont pas terminés.</w:t>
              </w:r>
            </w:ins>
          </w:p>
          <w:p w:rsidR="00AB4447" w:rsidRPr="006B5D08" w:rsidRDefault="00AB4447" w:rsidP="005417E4">
            <w:pPr>
              <w:rPr>
                <w:rFonts w:ascii="Calibri" w:hAnsi="Calibri"/>
                <w:b/>
                <w:sz w:val="22"/>
                <w:szCs w:val="22"/>
              </w:rPr>
            </w:pPr>
          </w:p>
        </w:tc>
        <w:tc>
          <w:tcPr>
            <w:tcW w:w="1843" w:type="dxa"/>
            <w:gridSpan w:val="2"/>
          </w:tcPr>
          <w:p w:rsidR="00AB4447" w:rsidRPr="006B5D08" w:rsidRDefault="00AB4447" w:rsidP="005417E4">
            <w:pPr>
              <w:ind w:left="290"/>
              <w:rPr>
                <w:rFonts w:ascii="Calibri" w:hAnsi="Calibri"/>
                <w:b/>
                <w:sz w:val="22"/>
                <w:szCs w:val="22"/>
              </w:rPr>
            </w:pPr>
          </w:p>
          <w:p w:rsidR="00AB4447" w:rsidRPr="006B5D08" w:rsidRDefault="00AB4447" w:rsidP="005417E4">
            <w:pPr>
              <w:numPr>
                <w:ilvl w:val="1"/>
                <w:numId w:val="30"/>
              </w:numPr>
              <w:tabs>
                <w:tab w:val="clear" w:pos="540"/>
                <w:tab w:val="num" w:pos="290"/>
              </w:tabs>
              <w:ind w:left="290"/>
              <w:rPr>
                <w:ins w:id="31" w:author="circo" w:date="2015-04-10T15:24:00Z"/>
                <w:rFonts w:ascii="Calibri" w:hAnsi="Calibri"/>
                <w:b/>
                <w:sz w:val="22"/>
                <w:szCs w:val="22"/>
              </w:rPr>
            </w:pPr>
            <w:r w:rsidRPr="006B5D08">
              <w:rPr>
                <w:rFonts w:ascii="Calibri" w:hAnsi="Calibri"/>
                <w:b/>
                <w:sz w:val="22"/>
                <w:szCs w:val="22"/>
              </w:rPr>
              <w:t>Réinvestir ses acquis dans un contexte différent.</w:t>
            </w:r>
          </w:p>
          <w:p w:rsidR="00AB4447" w:rsidRPr="006B5D08" w:rsidRDefault="00AB4447" w:rsidP="005417E4">
            <w:pPr>
              <w:ind w:left="290"/>
              <w:rPr>
                <w:rFonts w:ascii="Calibri" w:hAnsi="Calibri"/>
                <w:b/>
                <w:sz w:val="22"/>
                <w:szCs w:val="22"/>
              </w:rPr>
            </w:pPr>
          </w:p>
        </w:tc>
      </w:tr>
    </w:tbl>
    <w:p w:rsidR="00AB4447" w:rsidRDefault="00AB4447" w:rsidP="00AB4447">
      <w:pPr>
        <w:rPr>
          <w:sz w:val="8"/>
          <w:szCs w:val="8"/>
        </w:rPr>
      </w:pPr>
    </w:p>
    <w:p w:rsidR="00AB4447" w:rsidRDefault="00AB4447" w:rsidP="00AB4447">
      <w:pPr>
        <w:jc w:val="center"/>
        <w:rPr>
          <w:rStyle w:val="Accentuation"/>
          <w:rFonts w:ascii="Calibri" w:hAnsi="Calibri"/>
          <w:b/>
          <w:i w:val="0"/>
          <w:iCs w:val="0"/>
        </w:rPr>
      </w:pPr>
    </w:p>
    <w:p w:rsidR="00AB4447" w:rsidRPr="006D587E" w:rsidRDefault="00917DD5" w:rsidP="00AB4447">
      <w:pPr>
        <w:pStyle w:val="Titre2"/>
        <w:rPr>
          <w:rStyle w:val="Accentuation"/>
          <w:b w:val="0"/>
          <w:i w:val="0"/>
          <w:iCs w:val="0"/>
        </w:rPr>
      </w:pPr>
      <w:bookmarkStart w:id="32" w:name="_Toc485986623"/>
      <w:r w:rsidRPr="006D587E">
        <w:rPr>
          <w:rStyle w:val="Accentuation"/>
          <w:bCs w:val="0"/>
          <w:i w:val="0"/>
        </w:rPr>
        <w:lastRenderedPageBreak/>
        <w:t>2-Présentation synthétique du module</w:t>
      </w:r>
      <w:bookmarkEnd w:id="32"/>
    </w:p>
    <w:p w:rsidR="00AB4447" w:rsidRDefault="00AB4447" w:rsidP="00AB4447">
      <w:pPr>
        <w:pStyle w:val="Titre2"/>
        <w:rPr>
          <w:sz w:val="8"/>
          <w:szCs w:val="8"/>
        </w:rPr>
      </w:pPr>
    </w:p>
    <w:tbl>
      <w:tblPr>
        <w:tblW w:w="15735"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Change w:id="33" w:author="circo" w:date="2015-04-10T16:00:00Z">
          <w:tblPr>
            <w:tblW w:w="15990" w:type="dxa"/>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PrChange>
      </w:tblPr>
      <w:tblGrid>
        <w:gridCol w:w="1202"/>
        <w:gridCol w:w="1417"/>
        <w:gridCol w:w="2055"/>
        <w:gridCol w:w="2056"/>
        <w:gridCol w:w="1559"/>
        <w:gridCol w:w="1701"/>
        <w:gridCol w:w="1952"/>
        <w:gridCol w:w="2301"/>
        <w:gridCol w:w="567"/>
        <w:gridCol w:w="925"/>
        <w:tblGridChange w:id="34">
          <w:tblGrid>
            <w:gridCol w:w="1202"/>
            <w:gridCol w:w="1417"/>
            <w:gridCol w:w="2055"/>
            <w:gridCol w:w="2056"/>
            <w:gridCol w:w="1559"/>
            <w:gridCol w:w="1701"/>
            <w:gridCol w:w="1952"/>
            <w:gridCol w:w="2301"/>
            <w:gridCol w:w="567"/>
            <w:gridCol w:w="498"/>
            <w:gridCol w:w="427"/>
            <w:gridCol w:w="3059"/>
            <w:gridCol w:w="3959"/>
            <w:gridCol w:w="4140"/>
            <w:gridCol w:w="1623"/>
            <w:gridCol w:w="579"/>
            <w:gridCol w:w="1043"/>
            <w:gridCol w:w="1160"/>
          </w:tblGrid>
        </w:tblGridChange>
      </w:tblGrid>
      <w:tr w:rsidR="00AB4447" w:rsidRPr="009B6294" w:rsidTr="005417E4">
        <w:trPr>
          <w:trHeight w:val="324"/>
          <w:trPrChange w:id="35" w:author="circo" w:date="2015-04-10T16:00:00Z">
            <w:trPr>
              <w:gridBefore w:val="10"/>
            </w:trPr>
          </w:trPrChange>
        </w:trPr>
        <w:tc>
          <w:tcPr>
            <w:tcW w:w="2619" w:type="dxa"/>
            <w:gridSpan w:val="2"/>
            <w:shd w:val="clear" w:color="auto" w:fill="E6E6E6"/>
            <w:vAlign w:val="center"/>
            <w:tcPrChange w:id="36" w:author="circo" w:date="2015-04-10T16:00:00Z">
              <w:tcPr>
                <w:tcW w:w="3486" w:type="dxa"/>
                <w:gridSpan w:val="2"/>
                <w:shd w:val="clear" w:color="auto" w:fill="E6E6E6"/>
              </w:tcPr>
            </w:tcPrChange>
          </w:tcPr>
          <w:p w:rsidR="00AB4447" w:rsidRPr="00450BB4" w:rsidRDefault="00AB4447" w:rsidP="005417E4">
            <w:pPr>
              <w:spacing w:before="120" w:after="120"/>
              <w:jc w:val="center"/>
              <w:rPr>
                <w:rFonts w:ascii="Calibri" w:hAnsi="Calibri"/>
                <w:b/>
                <w:sz w:val="22"/>
                <w:szCs w:val="22"/>
              </w:rPr>
            </w:pPr>
            <w:r w:rsidRPr="00450BB4">
              <w:rPr>
                <w:rFonts w:ascii="Calibri" w:hAnsi="Calibri"/>
                <w:b/>
                <w:sz w:val="22"/>
                <w:szCs w:val="22"/>
              </w:rPr>
              <w:t>PHASE DE DECOUVERTE</w:t>
            </w:r>
          </w:p>
        </w:tc>
        <w:tc>
          <w:tcPr>
            <w:tcW w:w="4111" w:type="dxa"/>
            <w:gridSpan w:val="2"/>
            <w:shd w:val="clear" w:color="auto" w:fill="E6E6E6"/>
            <w:vAlign w:val="center"/>
            <w:tcPrChange w:id="37" w:author="circo" w:date="2015-04-10T16:00:00Z">
              <w:tcPr>
                <w:tcW w:w="3959" w:type="dxa"/>
                <w:shd w:val="clear" w:color="auto" w:fill="E6E6E6"/>
              </w:tcPr>
            </w:tcPrChange>
          </w:tcPr>
          <w:p w:rsidR="00AB4447" w:rsidRPr="00450BB4" w:rsidRDefault="00AB4447" w:rsidP="005417E4">
            <w:pPr>
              <w:spacing w:before="120" w:after="120"/>
              <w:jc w:val="center"/>
              <w:rPr>
                <w:rFonts w:ascii="Calibri" w:hAnsi="Calibri"/>
                <w:b/>
                <w:sz w:val="22"/>
                <w:szCs w:val="22"/>
              </w:rPr>
            </w:pPr>
            <w:r w:rsidRPr="00450BB4">
              <w:rPr>
                <w:rFonts w:ascii="Calibri" w:hAnsi="Calibri"/>
                <w:b/>
                <w:sz w:val="22"/>
                <w:szCs w:val="22"/>
              </w:rPr>
              <w:t>PHASE DE REFERENCE</w:t>
            </w:r>
          </w:p>
        </w:tc>
        <w:tc>
          <w:tcPr>
            <w:tcW w:w="3260" w:type="dxa"/>
            <w:gridSpan w:val="2"/>
            <w:shd w:val="clear" w:color="auto" w:fill="E6E6E6"/>
            <w:vAlign w:val="center"/>
            <w:tcPrChange w:id="38" w:author="circo" w:date="2015-04-10T16:00:00Z">
              <w:tcPr>
                <w:tcW w:w="4140" w:type="dxa"/>
                <w:shd w:val="clear" w:color="auto" w:fill="E6E6E6"/>
              </w:tcPr>
            </w:tcPrChange>
          </w:tcPr>
          <w:p w:rsidR="00AB4447" w:rsidRPr="00450BB4" w:rsidRDefault="00AB4447" w:rsidP="005417E4">
            <w:pPr>
              <w:spacing w:before="120" w:after="120"/>
              <w:jc w:val="center"/>
              <w:rPr>
                <w:rFonts w:ascii="Calibri" w:hAnsi="Calibri"/>
                <w:b/>
                <w:sz w:val="22"/>
                <w:szCs w:val="22"/>
              </w:rPr>
            </w:pPr>
            <w:r w:rsidRPr="00450BB4">
              <w:rPr>
                <w:rFonts w:ascii="Calibri" w:hAnsi="Calibri"/>
                <w:b/>
                <w:sz w:val="22"/>
                <w:szCs w:val="22"/>
              </w:rPr>
              <w:t>PHASES DE STRUCTURATION</w:t>
            </w:r>
          </w:p>
        </w:tc>
        <w:tc>
          <w:tcPr>
            <w:tcW w:w="4253" w:type="dxa"/>
            <w:gridSpan w:val="2"/>
            <w:shd w:val="clear" w:color="auto" w:fill="E6E6E6"/>
            <w:vAlign w:val="center"/>
            <w:tcPrChange w:id="39" w:author="circo" w:date="2015-04-10T16:00:00Z">
              <w:tcPr>
                <w:tcW w:w="2202" w:type="dxa"/>
                <w:gridSpan w:val="2"/>
                <w:shd w:val="clear" w:color="auto" w:fill="E6E6E6"/>
              </w:tcPr>
            </w:tcPrChange>
          </w:tcPr>
          <w:p w:rsidR="00AB4447" w:rsidRPr="00450BB4" w:rsidRDefault="00AB4447" w:rsidP="005417E4">
            <w:pPr>
              <w:spacing w:before="120" w:after="120"/>
              <w:jc w:val="center"/>
              <w:rPr>
                <w:rFonts w:ascii="Calibri" w:hAnsi="Calibri"/>
                <w:b/>
                <w:sz w:val="22"/>
                <w:szCs w:val="22"/>
              </w:rPr>
            </w:pPr>
            <w:r w:rsidRPr="00450BB4">
              <w:rPr>
                <w:rFonts w:ascii="Calibri" w:hAnsi="Calibri"/>
                <w:b/>
                <w:sz w:val="22"/>
                <w:szCs w:val="22"/>
              </w:rPr>
              <w:t>PHASE DE BILAN</w:t>
            </w:r>
          </w:p>
        </w:tc>
        <w:tc>
          <w:tcPr>
            <w:tcW w:w="1492" w:type="dxa"/>
            <w:gridSpan w:val="2"/>
            <w:shd w:val="clear" w:color="auto" w:fill="E6E6E6"/>
            <w:vAlign w:val="center"/>
            <w:tcPrChange w:id="40" w:author="circo" w:date="2015-04-10T16:00:00Z">
              <w:tcPr>
                <w:tcW w:w="2203" w:type="dxa"/>
                <w:gridSpan w:val="2"/>
                <w:shd w:val="clear" w:color="auto" w:fill="E6E6E6"/>
              </w:tcPr>
            </w:tcPrChange>
          </w:tcPr>
          <w:p w:rsidR="00AB4447" w:rsidRPr="00450BB4" w:rsidRDefault="00AB4447" w:rsidP="005417E4">
            <w:pPr>
              <w:spacing w:before="120" w:after="120"/>
              <w:jc w:val="center"/>
              <w:rPr>
                <w:rFonts w:ascii="Calibri" w:hAnsi="Calibri"/>
                <w:b/>
                <w:sz w:val="14"/>
                <w:szCs w:val="14"/>
              </w:rPr>
            </w:pPr>
            <w:r w:rsidRPr="00450BB4">
              <w:rPr>
                <w:rFonts w:ascii="Calibri" w:hAnsi="Calibri"/>
                <w:b/>
                <w:sz w:val="14"/>
                <w:szCs w:val="14"/>
              </w:rPr>
              <w:t>REVINVESTISSEMENT</w:t>
            </w:r>
          </w:p>
        </w:tc>
      </w:tr>
      <w:tr w:rsidR="00AB4447" w:rsidRPr="00450BB4" w:rsidTr="005417E4">
        <w:trPr>
          <w:trHeight w:val="227"/>
        </w:trPr>
        <w:tc>
          <w:tcPr>
            <w:tcW w:w="1202" w:type="dxa"/>
            <w:vAlign w:val="center"/>
          </w:tcPr>
          <w:p w:rsidR="00AB4447" w:rsidRPr="00450BB4" w:rsidRDefault="00AB4447" w:rsidP="005417E4">
            <w:pPr>
              <w:jc w:val="center"/>
              <w:rPr>
                <w:rFonts w:ascii="Calibri" w:hAnsi="Calibri"/>
                <w:b/>
                <w:i/>
                <w:sz w:val="18"/>
                <w:szCs w:val="18"/>
              </w:rPr>
            </w:pPr>
            <w:r w:rsidRPr="00450BB4">
              <w:rPr>
                <w:rFonts w:ascii="Calibri" w:hAnsi="Calibri"/>
                <w:b/>
                <w:i/>
                <w:sz w:val="18"/>
                <w:szCs w:val="18"/>
                <w:rPrChange w:id="41" w:author="circo" w:date="2015-04-10T16:00:00Z">
                  <w:rPr>
                    <w:rFonts w:ascii="Calibri" w:hAnsi="Calibri"/>
                    <w:b/>
                    <w:i/>
                  </w:rPr>
                </w:rPrChange>
              </w:rPr>
              <w:t xml:space="preserve">Séances 1 à </w:t>
            </w:r>
            <w:r w:rsidRPr="00450BB4">
              <w:rPr>
                <w:rFonts w:ascii="Calibri" w:hAnsi="Calibri"/>
                <w:b/>
                <w:i/>
                <w:sz w:val="18"/>
                <w:szCs w:val="18"/>
              </w:rPr>
              <w:t>2</w:t>
            </w:r>
            <w:del w:id="42" w:author="circo" w:date="2015-04-10T15:55:00Z">
              <w:r w:rsidRPr="00450BB4" w:rsidDel="006C1986">
                <w:rPr>
                  <w:rFonts w:ascii="Calibri" w:hAnsi="Calibri"/>
                  <w:b/>
                  <w:i/>
                  <w:sz w:val="18"/>
                  <w:szCs w:val="18"/>
                  <w:rPrChange w:id="43" w:author="circo" w:date="2015-04-10T16:00:00Z">
                    <w:rPr>
                      <w:rFonts w:ascii="Calibri" w:hAnsi="Calibri"/>
                      <w:b/>
                      <w:i/>
                    </w:rPr>
                  </w:rPrChange>
                </w:rPr>
                <w:delText>4</w:delText>
              </w:r>
            </w:del>
          </w:p>
        </w:tc>
        <w:tc>
          <w:tcPr>
            <w:tcW w:w="1417" w:type="dxa"/>
            <w:vAlign w:val="center"/>
          </w:tcPr>
          <w:p w:rsidR="00AB4447" w:rsidRPr="00450BB4" w:rsidRDefault="00AB4447" w:rsidP="005417E4">
            <w:pPr>
              <w:jc w:val="center"/>
              <w:rPr>
                <w:rFonts w:ascii="Calibri" w:hAnsi="Calibri"/>
                <w:b/>
                <w:i/>
                <w:sz w:val="18"/>
                <w:szCs w:val="18"/>
                <w:rPrChange w:id="44" w:author="circo" w:date="2015-04-10T16:00:00Z">
                  <w:rPr>
                    <w:rFonts w:ascii="Calibri" w:hAnsi="Calibri"/>
                    <w:b/>
                    <w:i/>
                  </w:rPr>
                </w:rPrChange>
              </w:rPr>
            </w:pPr>
            <w:r w:rsidRPr="00450BB4">
              <w:rPr>
                <w:rFonts w:ascii="Calibri" w:hAnsi="Calibri"/>
                <w:b/>
                <w:i/>
                <w:sz w:val="18"/>
                <w:szCs w:val="18"/>
                <w:rPrChange w:id="45" w:author="circo" w:date="2015-04-10T16:00:00Z">
                  <w:rPr>
                    <w:rFonts w:ascii="Calibri" w:hAnsi="Calibri"/>
                    <w:b/>
                    <w:i/>
                  </w:rPr>
                </w:rPrChange>
              </w:rPr>
              <w:t xml:space="preserve">Séances 1 à </w:t>
            </w:r>
            <w:ins w:id="46" w:author="circo" w:date="2015-04-10T15:55:00Z">
              <w:r w:rsidRPr="00450BB4">
                <w:rPr>
                  <w:rFonts w:ascii="Calibri" w:hAnsi="Calibri"/>
                  <w:b/>
                  <w:i/>
                  <w:sz w:val="18"/>
                  <w:szCs w:val="18"/>
                  <w:rPrChange w:id="47" w:author="circo" w:date="2015-04-10T16:00:00Z">
                    <w:rPr>
                      <w:rFonts w:ascii="Calibri" w:hAnsi="Calibri"/>
                      <w:b/>
                      <w:i/>
                    </w:rPr>
                  </w:rPrChange>
                </w:rPr>
                <w:t>3</w:t>
              </w:r>
            </w:ins>
            <w:del w:id="48" w:author="circo" w:date="2015-04-10T15:55:00Z">
              <w:r w:rsidRPr="00450BB4" w:rsidDel="006C1986">
                <w:rPr>
                  <w:rFonts w:ascii="Calibri" w:hAnsi="Calibri"/>
                  <w:b/>
                  <w:i/>
                  <w:sz w:val="18"/>
                  <w:szCs w:val="18"/>
                  <w:rPrChange w:id="49" w:author="circo" w:date="2015-04-10T16:00:00Z">
                    <w:rPr>
                      <w:rFonts w:ascii="Calibri" w:hAnsi="Calibri"/>
                      <w:b/>
                      <w:i/>
                    </w:rPr>
                  </w:rPrChange>
                </w:rPr>
                <w:delText>4</w:delText>
              </w:r>
            </w:del>
          </w:p>
        </w:tc>
        <w:tc>
          <w:tcPr>
            <w:tcW w:w="2055" w:type="dxa"/>
            <w:vAlign w:val="center"/>
          </w:tcPr>
          <w:p w:rsidR="00AB4447" w:rsidRPr="00450BB4" w:rsidRDefault="00AB4447" w:rsidP="005417E4">
            <w:pPr>
              <w:jc w:val="center"/>
              <w:rPr>
                <w:rFonts w:ascii="Calibri" w:hAnsi="Calibri"/>
                <w:b/>
                <w:i/>
                <w:sz w:val="18"/>
                <w:szCs w:val="18"/>
              </w:rPr>
            </w:pPr>
            <w:r w:rsidRPr="00450BB4">
              <w:rPr>
                <w:rFonts w:ascii="Calibri" w:hAnsi="Calibri"/>
                <w:b/>
                <w:i/>
                <w:sz w:val="18"/>
                <w:szCs w:val="18"/>
              </w:rPr>
              <w:t>Séance</w:t>
            </w:r>
            <w:r w:rsidRPr="00450BB4">
              <w:rPr>
                <w:rFonts w:ascii="Calibri" w:hAnsi="Calibri"/>
                <w:b/>
                <w:i/>
                <w:sz w:val="18"/>
                <w:szCs w:val="18"/>
                <w:rPrChange w:id="50" w:author="circo" w:date="2015-04-10T16:00:00Z">
                  <w:rPr>
                    <w:rFonts w:ascii="Calibri" w:hAnsi="Calibri"/>
                    <w:b/>
                    <w:i/>
                  </w:rPr>
                </w:rPrChange>
              </w:rPr>
              <w:t xml:space="preserve"> </w:t>
            </w:r>
            <w:r w:rsidRPr="00450BB4">
              <w:rPr>
                <w:rFonts w:ascii="Calibri" w:hAnsi="Calibri"/>
                <w:b/>
                <w:i/>
                <w:sz w:val="18"/>
                <w:szCs w:val="18"/>
              </w:rPr>
              <w:t>3</w:t>
            </w:r>
            <w:del w:id="51" w:author="circo" w:date="2015-04-10T15:56:00Z">
              <w:r w:rsidRPr="00450BB4" w:rsidDel="006C1986">
                <w:rPr>
                  <w:rFonts w:ascii="Calibri" w:hAnsi="Calibri"/>
                  <w:b/>
                  <w:i/>
                  <w:sz w:val="18"/>
                  <w:szCs w:val="18"/>
                  <w:rPrChange w:id="52" w:author="circo" w:date="2015-04-10T16:00:00Z">
                    <w:rPr>
                      <w:rFonts w:ascii="Calibri" w:hAnsi="Calibri"/>
                      <w:b/>
                      <w:i/>
                    </w:rPr>
                  </w:rPrChange>
                </w:rPr>
                <w:delText>6</w:delText>
              </w:r>
            </w:del>
          </w:p>
        </w:tc>
        <w:tc>
          <w:tcPr>
            <w:tcW w:w="2056" w:type="dxa"/>
            <w:vAlign w:val="center"/>
          </w:tcPr>
          <w:p w:rsidR="00AB4447" w:rsidRPr="00450BB4" w:rsidRDefault="00AB4447" w:rsidP="005417E4">
            <w:pPr>
              <w:jc w:val="center"/>
              <w:rPr>
                <w:rFonts w:ascii="Calibri" w:hAnsi="Calibri"/>
                <w:b/>
                <w:i/>
                <w:sz w:val="18"/>
                <w:szCs w:val="18"/>
                <w:rPrChange w:id="53" w:author="circo" w:date="2015-04-10T16:00:00Z">
                  <w:rPr>
                    <w:rFonts w:ascii="Calibri" w:hAnsi="Calibri"/>
                    <w:b/>
                    <w:i/>
                  </w:rPr>
                </w:rPrChange>
              </w:rPr>
            </w:pPr>
            <w:r w:rsidRPr="00450BB4">
              <w:rPr>
                <w:rFonts w:ascii="Calibri" w:hAnsi="Calibri"/>
                <w:b/>
                <w:i/>
                <w:sz w:val="18"/>
                <w:szCs w:val="18"/>
                <w:rPrChange w:id="54" w:author="circo" w:date="2015-04-10T16:00:00Z">
                  <w:rPr>
                    <w:rFonts w:ascii="Calibri" w:hAnsi="Calibri"/>
                    <w:b/>
                    <w:i/>
                  </w:rPr>
                </w:rPrChange>
              </w:rPr>
              <w:t xml:space="preserve">Séances </w:t>
            </w:r>
            <w:ins w:id="55" w:author="circo" w:date="2015-04-10T15:55:00Z">
              <w:r w:rsidRPr="00450BB4">
                <w:rPr>
                  <w:rFonts w:ascii="Calibri" w:hAnsi="Calibri"/>
                  <w:b/>
                  <w:i/>
                  <w:sz w:val="18"/>
                  <w:szCs w:val="18"/>
                  <w:rPrChange w:id="56" w:author="circo" w:date="2015-04-10T16:00:00Z">
                    <w:rPr>
                      <w:rFonts w:ascii="Calibri" w:hAnsi="Calibri"/>
                      <w:b/>
                      <w:i/>
                    </w:rPr>
                  </w:rPrChange>
                </w:rPr>
                <w:t>4</w:t>
              </w:r>
            </w:ins>
            <w:del w:id="57" w:author="circo" w:date="2015-04-10T15:55:00Z">
              <w:r w:rsidRPr="00450BB4" w:rsidDel="006C1986">
                <w:rPr>
                  <w:rFonts w:ascii="Calibri" w:hAnsi="Calibri"/>
                  <w:b/>
                  <w:i/>
                  <w:sz w:val="18"/>
                  <w:szCs w:val="18"/>
                  <w:rPrChange w:id="58" w:author="circo" w:date="2015-04-10T16:00:00Z">
                    <w:rPr>
                      <w:rFonts w:ascii="Calibri" w:hAnsi="Calibri"/>
                      <w:b/>
                      <w:i/>
                    </w:rPr>
                  </w:rPrChange>
                </w:rPr>
                <w:delText>5</w:delText>
              </w:r>
            </w:del>
            <w:r w:rsidRPr="00450BB4">
              <w:rPr>
                <w:rFonts w:ascii="Calibri" w:hAnsi="Calibri"/>
                <w:b/>
                <w:i/>
                <w:sz w:val="18"/>
                <w:szCs w:val="18"/>
                <w:rPrChange w:id="59" w:author="circo" w:date="2015-04-10T16:00:00Z">
                  <w:rPr>
                    <w:rFonts w:ascii="Calibri" w:hAnsi="Calibri"/>
                    <w:b/>
                    <w:i/>
                  </w:rPr>
                </w:rPrChange>
              </w:rPr>
              <w:t xml:space="preserve"> et </w:t>
            </w:r>
            <w:ins w:id="60" w:author="circo" w:date="2015-04-10T15:56:00Z">
              <w:r w:rsidRPr="00450BB4">
                <w:rPr>
                  <w:rFonts w:ascii="Calibri" w:hAnsi="Calibri"/>
                  <w:b/>
                  <w:i/>
                  <w:sz w:val="18"/>
                  <w:szCs w:val="18"/>
                  <w:rPrChange w:id="61" w:author="circo" w:date="2015-04-10T16:00:00Z">
                    <w:rPr>
                      <w:rFonts w:ascii="Calibri" w:hAnsi="Calibri"/>
                      <w:b/>
                      <w:i/>
                    </w:rPr>
                  </w:rPrChange>
                </w:rPr>
                <w:t>5</w:t>
              </w:r>
            </w:ins>
            <w:del w:id="62" w:author="circo" w:date="2015-04-10T15:56:00Z">
              <w:r w:rsidRPr="00450BB4" w:rsidDel="006C1986">
                <w:rPr>
                  <w:rFonts w:ascii="Calibri" w:hAnsi="Calibri"/>
                  <w:b/>
                  <w:i/>
                  <w:sz w:val="18"/>
                  <w:szCs w:val="18"/>
                  <w:rPrChange w:id="63" w:author="circo" w:date="2015-04-10T16:00:00Z">
                    <w:rPr>
                      <w:rFonts w:ascii="Calibri" w:hAnsi="Calibri"/>
                      <w:b/>
                      <w:i/>
                    </w:rPr>
                  </w:rPrChange>
                </w:rPr>
                <w:delText>6</w:delText>
              </w:r>
            </w:del>
          </w:p>
        </w:tc>
        <w:tc>
          <w:tcPr>
            <w:tcW w:w="1559" w:type="dxa"/>
            <w:vAlign w:val="center"/>
          </w:tcPr>
          <w:p w:rsidR="00AB4447" w:rsidRPr="00450BB4" w:rsidRDefault="00AB4447" w:rsidP="005417E4">
            <w:pPr>
              <w:jc w:val="center"/>
              <w:rPr>
                <w:rFonts w:ascii="Calibri" w:hAnsi="Calibri"/>
                <w:b/>
                <w:i/>
                <w:sz w:val="18"/>
                <w:szCs w:val="18"/>
              </w:rPr>
            </w:pPr>
            <w:r w:rsidRPr="00450BB4">
              <w:rPr>
                <w:rFonts w:ascii="Calibri" w:hAnsi="Calibri"/>
                <w:b/>
                <w:i/>
                <w:sz w:val="18"/>
                <w:szCs w:val="18"/>
              </w:rPr>
              <w:t>Séances 4 à 9</w:t>
            </w:r>
            <w:del w:id="64" w:author="circo" w:date="2015-04-10T15:56:00Z">
              <w:r w:rsidRPr="00450BB4" w:rsidDel="006C1986">
                <w:rPr>
                  <w:rFonts w:ascii="Calibri" w:hAnsi="Calibri"/>
                  <w:b/>
                  <w:i/>
                  <w:sz w:val="18"/>
                  <w:szCs w:val="18"/>
                  <w:rPrChange w:id="65" w:author="circo" w:date="2015-04-10T16:00:00Z">
                    <w:rPr>
                      <w:rFonts w:ascii="Calibri" w:hAnsi="Calibri"/>
                      <w:b/>
                      <w:i/>
                    </w:rPr>
                  </w:rPrChange>
                </w:rPr>
                <w:delText>2</w:delText>
              </w:r>
            </w:del>
          </w:p>
        </w:tc>
        <w:tc>
          <w:tcPr>
            <w:tcW w:w="1701" w:type="dxa"/>
            <w:vAlign w:val="center"/>
          </w:tcPr>
          <w:p w:rsidR="00AB4447" w:rsidRPr="00450BB4" w:rsidRDefault="00AB4447" w:rsidP="005417E4">
            <w:pPr>
              <w:jc w:val="center"/>
              <w:rPr>
                <w:rFonts w:ascii="Calibri" w:hAnsi="Calibri"/>
                <w:b/>
                <w:i/>
                <w:sz w:val="18"/>
                <w:szCs w:val="18"/>
                <w:rPrChange w:id="66" w:author="circo" w:date="2015-04-10T16:00:00Z">
                  <w:rPr>
                    <w:rFonts w:ascii="Calibri" w:hAnsi="Calibri"/>
                    <w:b/>
                    <w:i/>
                  </w:rPr>
                </w:rPrChange>
              </w:rPr>
            </w:pPr>
            <w:r w:rsidRPr="00450BB4">
              <w:rPr>
                <w:rFonts w:ascii="Calibri" w:hAnsi="Calibri"/>
                <w:b/>
                <w:i/>
                <w:sz w:val="18"/>
                <w:szCs w:val="18"/>
                <w:rPrChange w:id="67" w:author="circo" w:date="2015-04-10T16:00:00Z">
                  <w:rPr>
                    <w:rFonts w:ascii="Calibri" w:hAnsi="Calibri"/>
                    <w:b/>
                    <w:i/>
                  </w:rPr>
                </w:rPrChange>
              </w:rPr>
              <w:t>Séances</w:t>
            </w:r>
            <w:r w:rsidRPr="00450BB4">
              <w:rPr>
                <w:rFonts w:ascii="Calibri" w:hAnsi="Calibri"/>
                <w:b/>
                <w:i/>
                <w:sz w:val="18"/>
                <w:szCs w:val="18"/>
              </w:rPr>
              <w:t xml:space="preserve"> 6 à 12</w:t>
            </w:r>
            <w:del w:id="68" w:author="circo" w:date="2015-04-10T15:56:00Z">
              <w:r w:rsidRPr="00450BB4" w:rsidDel="006C1986">
                <w:rPr>
                  <w:rFonts w:ascii="Calibri" w:hAnsi="Calibri"/>
                  <w:b/>
                  <w:i/>
                  <w:sz w:val="18"/>
                  <w:szCs w:val="18"/>
                  <w:rPrChange w:id="69" w:author="circo" w:date="2015-04-10T16:00:00Z">
                    <w:rPr>
                      <w:rFonts w:ascii="Calibri" w:hAnsi="Calibri"/>
                      <w:b/>
                      <w:i/>
                    </w:rPr>
                  </w:rPrChange>
                </w:rPr>
                <w:delText>2</w:delText>
              </w:r>
            </w:del>
          </w:p>
        </w:tc>
        <w:tc>
          <w:tcPr>
            <w:tcW w:w="1952" w:type="dxa"/>
            <w:vAlign w:val="center"/>
          </w:tcPr>
          <w:p w:rsidR="00AB4447" w:rsidRPr="00450BB4" w:rsidRDefault="00AB4447" w:rsidP="005417E4">
            <w:pPr>
              <w:jc w:val="center"/>
              <w:rPr>
                <w:rFonts w:ascii="Calibri" w:hAnsi="Calibri"/>
                <w:b/>
                <w:i/>
                <w:sz w:val="18"/>
                <w:szCs w:val="18"/>
              </w:rPr>
            </w:pPr>
            <w:r w:rsidRPr="00450BB4">
              <w:rPr>
                <w:rFonts w:ascii="Calibri" w:hAnsi="Calibri"/>
                <w:b/>
                <w:i/>
                <w:sz w:val="18"/>
                <w:szCs w:val="18"/>
                <w:rPrChange w:id="70" w:author="circo" w:date="2015-04-10T16:00:00Z">
                  <w:rPr>
                    <w:rFonts w:ascii="Calibri" w:hAnsi="Calibri"/>
                    <w:b/>
                    <w:i/>
                  </w:rPr>
                </w:rPrChange>
              </w:rPr>
              <w:t>Séances 1</w:t>
            </w:r>
            <w:r w:rsidRPr="00450BB4">
              <w:rPr>
                <w:rFonts w:ascii="Calibri" w:hAnsi="Calibri"/>
                <w:b/>
                <w:i/>
                <w:sz w:val="18"/>
                <w:szCs w:val="18"/>
              </w:rPr>
              <w:t>0</w:t>
            </w:r>
            <w:del w:id="71" w:author="circo" w:date="2015-04-10T15:56:00Z">
              <w:r w:rsidRPr="00450BB4" w:rsidDel="006C1986">
                <w:rPr>
                  <w:rFonts w:ascii="Calibri" w:hAnsi="Calibri"/>
                  <w:b/>
                  <w:i/>
                  <w:sz w:val="18"/>
                  <w:szCs w:val="18"/>
                  <w:rPrChange w:id="72" w:author="circo" w:date="2015-04-10T16:00:00Z">
                    <w:rPr>
                      <w:rFonts w:ascii="Calibri" w:hAnsi="Calibri"/>
                      <w:b/>
                      <w:i/>
                    </w:rPr>
                  </w:rPrChange>
                </w:rPr>
                <w:delText>4</w:delText>
              </w:r>
            </w:del>
          </w:p>
        </w:tc>
        <w:tc>
          <w:tcPr>
            <w:tcW w:w="2301" w:type="dxa"/>
            <w:vAlign w:val="center"/>
          </w:tcPr>
          <w:p w:rsidR="00AB4447" w:rsidRPr="00450BB4" w:rsidRDefault="00AB4447" w:rsidP="005417E4">
            <w:pPr>
              <w:jc w:val="center"/>
              <w:rPr>
                <w:rFonts w:ascii="Calibri" w:hAnsi="Calibri"/>
                <w:b/>
                <w:i/>
                <w:sz w:val="18"/>
                <w:szCs w:val="18"/>
                <w:rPrChange w:id="73" w:author="circo" w:date="2015-04-10T16:00:00Z">
                  <w:rPr>
                    <w:rFonts w:ascii="Calibri" w:hAnsi="Calibri"/>
                    <w:b/>
                    <w:i/>
                  </w:rPr>
                </w:rPrChange>
              </w:rPr>
            </w:pPr>
            <w:r w:rsidRPr="00450BB4">
              <w:rPr>
                <w:rFonts w:ascii="Calibri" w:hAnsi="Calibri"/>
                <w:b/>
                <w:i/>
                <w:sz w:val="18"/>
                <w:szCs w:val="18"/>
                <w:rPrChange w:id="74" w:author="circo" w:date="2015-04-10T16:00:00Z">
                  <w:rPr>
                    <w:rFonts w:ascii="Calibri" w:hAnsi="Calibri"/>
                    <w:b/>
                    <w:i/>
                  </w:rPr>
                </w:rPrChange>
              </w:rPr>
              <w:t>Séances 1</w:t>
            </w:r>
            <w:r w:rsidRPr="00450BB4">
              <w:rPr>
                <w:rFonts w:ascii="Calibri" w:hAnsi="Calibri"/>
                <w:b/>
                <w:i/>
                <w:sz w:val="18"/>
                <w:szCs w:val="18"/>
              </w:rPr>
              <w:t xml:space="preserve">3 </w:t>
            </w:r>
            <w:r w:rsidRPr="00450BB4">
              <w:rPr>
                <w:rFonts w:ascii="Calibri" w:hAnsi="Calibri"/>
                <w:b/>
                <w:i/>
                <w:sz w:val="18"/>
                <w:szCs w:val="18"/>
                <w:rPrChange w:id="75" w:author="circo" w:date="2015-04-10T16:00:00Z">
                  <w:rPr>
                    <w:rFonts w:ascii="Calibri" w:hAnsi="Calibri"/>
                    <w:b/>
                    <w:i/>
                  </w:rPr>
                </w:rPrChange>
              </w:rPr>
              <w:t>et 1</w:t>
            </w:r>
            <w:r w:rsidRPr="00450BB4">
              <w:rPr>
                <w:rFonts w:ascii="Calibri" w:hAnsi="Calibri"/>
                <w:b/>
                <w:i/>
                <w:sz w:val="18"/>
                <w:szCs w:val="18"/>
              </w:rPr>
              <w:t>4</w:t>
            </w:r>
          </w:p>
        </w:tc>
        <w:tc>
          <w:tcPr>
            <w:tcW w:w="567" w:type="dxa"/>
            <w:vAlign w:val="center"/>
          </w:tcPr>
          <w:p w:rsidR="00AB4447" w:rsidRPr="00450BB4" w:rsidRDefault="00AB4447" w:rsidP="005417E4">
            <w:pPr>
              <w:jc w:val="center"/>
              <w:rPr>
                <w:rFonts w:ascii="Calibri" w:hAnsi="Calibri"/>
                <w:b/>
                <w:i/>
                <w:sz w:val="18"/>
                <w:szCs w:val="18"/>
              </w:rPr>
            </w:pPr>
            <w:r w:rsidRPr="00450BB4">
              <w:rPr>
                <w:rFonts w:ascii="Calibri" w:hAnsi="Calibri"/>
                <w:b/>
                <w:i/>
                <w:sz w:val="18"/>
                <w:szCs w:val="18"/>
              </w:rPr>
              <w:t>/</w:t>
            </w:r>
          </w:p>
        </w:tc>
        <w:tc>
          <w:tcPr>
            <w:tcW w:w="925" w:type="dxa"/>
            <w:vAlign w:val="center"/>
          </w:tcPr>
          <w:p w:rsidR="00AB4447" w:rsidRPr="00450BB4" w:rsidRDefault="00AB4447" w:rsidP="005417E4">
            <w:pPr>
              <w:jc w:val="center"/>
              <w:rPr>
                <w:rFonts w:ascii="Calibri" w:hAnsi="Calibri"/>
                <w:b/>
                <w:i/>
                <w:sz w:val="18"/>
                <w:szCs w:val="18"/>
                <w:rPrChange w:id="76" w:author="circo" w:date="2015-04-10T16:00:00Z">
                  <w:rPr>
                    <w:rFonts w:ascii="Calibri" w:hAnsi="Calibri"/>
                    <w:b/>
                    <w:i/>
                  </w:rPr>
                </w:rPrChange>
              </w:rPr>
            </w:pPr>
            <w:ins w:id="77" w:author="circo" w:date="2015-04-10T15:56:00Z">
              <w:r w:rsidRPr="00450BB4">
                <w:rPr>
                  <w:rFonts w:ascii="Calibri" w:hAnsi="Calibri"/>
                  <w:b/>
                  <w:i/>
                  <w:sz w:val="18"/>
                  <w:szCs w:val="18"/>
                  <w:rPrChange w:id="78" w:author="circo" w:date="2015-04-10T16:00:00Z">
                    <w:rPr>
                      <w:rFonts w:ascii="Calibri" w:hAnsi="Calibri"/>
                      <w:b/>
                      <w:i/>
                    </w:rPr>
                  </w:rPrChange>
                </w:rPr>
                <w:t>Séance 1</w:t>
              </w:r>
            </w:ins>
            <w:r w:rsidRPr="00450BB4">
              <w:rPr>
                <w:rFonts w:ascii="Calibri" w:hAnsi="Calibri"/>
                <w:b/>
                <w:i/>
                <w:sz w:val="18"/>
                <w:szCs w:val="18"/>
              </w:rPr>
              <w:t>5</w:t>
            </w:r>
          </w:p>
        </w:tc>
      </w:tr>
      <w:tr w:rsidR="00AB4447" w:rsidRPr="00830AB7" w:rsidTr="005417E4">
        <w:trPr>
          <w:trHeight w:val="227"/>
        </w:trPr>
        <w:tc>
          <w:tcPr>
            <w:tcW w:w="2619" w:type="dxa"/>
            <w:gridSpan w:val="2"/>
            <w:tcBorders>
              <w:bottom w:val="single" w:sz="4" w:space="0" w:color="auto"/>
            </w:tcBorders>
            <w:vAlign w:val="center"/>
          </w:tcPr>
          <w:p w:rsidR="00AB4447" w:rsidRPr="00830AB7" w:rsidRDefault="00AB4447" w:rsidP="005417E4">
            <w:pPr>
              <w:rPr>
                <w:rFonts w:ascii="Calibri" w:hAnsi="Calibri"/>
                <w:sz w:val="20"/>
                <w:szCs w:val="20"/>
              </w:rPr>
            </w:pPr>
            <w:r w:rsidRPr="00830AB7">
              <w:rPr>
                <w:rFonts w:ascii="Calibri" w:hAnsi="Calibri"/>
                <w:sz w:val="20"/>
                <w:szCs w:val="20"/>
              </w:rPr>
              <w:t xml:space="preserve">Dans cette phase, </w:t>
            </w:r>
          </w:p>
          <w:p w:rsidR="00AB4447" w:rsidRPr="00830AB7" w:rsidRDefault="00AB4447" w:rsidP="005417E4">
            <w:pPr>
              <w:numPr>
                <w:ilvl w:val="0"/>
                <w:numId w:val="42"/>
              </w:numPr>
              <w:rPr>
                <w:rFonts w:ascii="Calibri" w:hAnsi="Calibri"/>
                <w:sz w:val="20"/>
                <w:szCs w:val="20"/>
              </w:rPr>
            </w:pPr>
            <w:r w:rsidRPr="00830AB7">
              <w:rPr>
                <w:rFonts w:ascii="Calibri" w:hAnsi="Calibri"/>
                <w:sz w:val="20"/>
                <w:szCs w:val="20"/>
              </w:rPr>
              <w:t xml:space="preserve">la quantité de pratique doit être importante. </w:t>
            </w:r>
          </w:p>
          <w:p w:rsidR="00AB4447" w:rsidRPr="00830AB7" w:rsidRDefault="00AB4447" w:rsidP="005417E4">
            <w:pPr>
              <w:numPr>
                <w:ilvl w:val="0"/>
                <w:numId w:val="42"/>
              </w:numPr>
              <w:rPr>
                <w:rFonts w:ascii="Calibri" w:hAnsi="Calibri"/>
                <w:sz w:val="20"/>
                <w:szCs w:val="20"/>
              </w:rPr>
            </w:pPr>
            <w:r w:rsidRPr="00830AB7">
              <w:rPr>
                <w:rFonts w:ascii="Calibri" w:hAnsi="Calibri"/>
                <w:sz w:val="20"/>
                <w:szCs w:val="20"/>
              </w:rPr>
              <w:t>le dispositif et les tâches proposées doivent permettre la réussite de tous les élèves.</w:t>
            </w:r>
          </w:p>
        </w:tc>
        <w:tc>
          <w:tcPr>
            <w:tcW w:w="4111" w:type="dxa"/>
            <w:gridSpan w:val="2"/>
            <w:tcBorders>
              <w:bottom w:val="single" w:sz="4" w:space="0" w:color="auto"/>
            </w:tcBorders>
            <w:vAlign w:val="center"/>
          </w:tcPr>
          <w:p w:rsidR="00AB4447" w:rsidRPr="00830AB7" w:rsidRDefault="00AB4447" w:rsidP="005417E4">
            <w:pPr>
              <w:rPr>
                <w:rFonts w:ascii="Calibri" w:hAnsi="Calibri"/>
                <w:sz w:val="20"/>
                <w:szCs w:val="20"/>
              </w:rPr>
            </w:pPr>
            <w:r w:rsidRPr="00830AB7">
              <w:rPr>
                <w:rFonts w:ascii="Calibri" w:hAnsi="Calibri"/>
                <w:sz w:val="20"/>
                <w:szCs w:val="20"/>
              </w:rPr>
              <w:t>Dans cette phase, les situations proposées doivent permettre à l’élève</w:t>
            </w:r>
          </w:p>
          <w:p w:rsidR="00AB4447" w:rsidRPr="00830AB7" w:rsidRDefault="00AB4447" w:rsidP="005417E4">
            <w:pPr>
              <w:numPr>
                <w:ilvl w:val="0"/>
                <w:numId w:val="62"/>
              </w:numPr>
              <w:rPr>
                <w:rFonts w:ascii="Calibri" w:hAnsi="Calibri"/>
                <w:sz w:val="20"/>
                <w:szCs w:val="20"/>
              </w:rPr>
            </w:pPr>
            <w:r w:rsidRPr="00830AB7">
              <w:rPr>
                <w:rFonts w:ascii="Calibri" w:hAnsi="Calibri"/>
                <w:sz w:val="20"/>
                <w:szCs w:val="20"/>
              </w:rPr>
              <w:t>d’être confronté à une tâche de résolution de problèmes</w:t>
            </w:r>
          </w:p>
          <w:p w:rsidR="00AB4447" w:rsidRPr="00830AB7" w:rsidRDefault="00AB4447" w:rsidP="005417E4">
            <w:pPr>
              <w:numPr>
                <w:ilvl w:val="0"/>
                <w:numId w:val="62"/>
              </w:numPr>
              <w:rPr>
                <w:rFonts w:ascii="Calibri" w:hAnsi="Calibri"/>
                <w:sz w:val="20"/>
                <w:szCs w:val="20"/>
              </w:rPr>
            </w:pPr>
            <w:r w:rsidRPr="00830AB7">
              <w:rPr>
                <w:rFonts w:ascii="Calibri" w:hAnsi="Calibri"/>
                <w:sz w:val="20"/>
                <w:szCs w:val="20"/>
              </w:rPr>
              <w:t>de repérer ses réussites et ses difficultés</w:t>
            </w:r>
          </w:p>
          <w:p w:rsidR="00AB4447" w:rsidRPr="00830AB7" w:rsidRDefault="00AB4447" w:rsidP="005417E4">
            <w:pPr>
              <w:numPr>
                <w:ilvl w:val="0"/>
                <w:numId w:val="62"/>
              </w:numPr>
              <w:rPr>
                <w:rFonts w:ascii="Calibri" w:hAnsi="Calibri"/>
                <w:sz w:val="20"/>
                <w:szCs w:val="20"/>
              </w:rPr>
            </w:pPr>
            <w:r w:rsidRPr="00830AB7">
              <w:rPr>
                <w:rFonts w:ascii="Calibri" w:hAnsi="Calibri"/>
                <w:sz w:val="20"/>
                <w:szCs w:val="20"/>
              </w:rPr>
              <w:t>d’identifier ses savoirs</w:t>
            </w:r>
          </w:p>
          <w:p w:rsidR="00AB4447" w:rsidRPr="00830AB7" w:rsidRDefault="00AB4447" w:rsidP="005417E4">
            <w:pPr>
              <w:numPr>
                <w:ilvl w:val="0"/>
                <w:numId w:val="62"/>
              </w:numPr>
              <w:rPr>
                <w:rFonts w:ascii="Calibri" w:hAnsi="Calibri"/>
                <w:b/>
                <w:i/>
                <w:sz w:val="20"/>
                <w:szCs w:val="20"/>
              </w:rPr>
            </w:pPr>
            <w:r w:rsidRPr="00830AB7">
              <w:rPr>
                <w:rFonts w:ascii="Calibri" w:hAnsi="Calibri"/>
                <w:sz w:val="20"/>
                <w:szCs w:val="20"/>
              </w:rPr>
              <w:t>de pratiquer la co-évaluation et l’auto-évaluation.</w:t>
            </w:r>
          </w:p>
        </w:tc>
        <w:tc>
          <w:tcPr>
            <w:tcW w:w="3260" w:type="dxa"/>
            <w:gridSpan w:val="2"/>
            <w:tcBorders>
              <w:bottom w:val="single" w:sz="4" w:space="0" w:color="auto"/>
            </w:tcBorders>
            <w:vAlign w:val="center"/>
          </w:tcPr>
          <w:p w:rsidR="00AB4447" w:rsidRPr="00450BB4" w:rsidRDefault="00AB4447" w:rsidP="005417E4">
            <w:pPr>
              <w:rPr>
                <w:rFonts w:ascii="Calibri" w:hAnsi="Calibri"/>
                <w:sz w:val="18"/>
                <w:szCs w:val="18"/>
              </w:rPr>
            </w:pPr>
            <w:r w:rsidRPr="00450BB4">
              <w:rPr>
                <w:rFonts w:ascii="Calibri" w:hAnsi="Calibri"/>
                <w:sz w:val="18"/>
                <w:szCs w:val="18"/>
              </w:rPr>
              <w:t>L’élève s’entraîne pour :</w:t>
            </w:r>
          </w:p>
          <w:p w:rsidR="00AB4447" w:rsidRPr="00450BB4" w:rsidRDefault="00AB4447" w:rsidP="005417E4">
            <w:pPr>
              <w:numPr>
                <w:ilvl w:val="0"/>
                <w:numId w:val="63"/>
              </w:numPr>
              <w:rPr>
                <w:rFonts w:ascii="Calibri" w:hAnsi="Calibri"/>
                <w:sz w:val="18"/>
                <w:szCs w:val="18"/>
              </w:rPr>
            </w:pPr>
            <w:r w:rsidRPr="00450BB4">
              <w:rPr>
                <w:rFonts w:ascii="Calibri" w:hAnsi="Calibri"/>
                <w:sz w:val="18"/>
                <w:szCs w:val="18"/>
              </w:rPr>
              <w:t xml:space="preserve">améliorer ses réalisations en transformant et développant son répertoire moteur, </w:t>
            </w:r>
          </w:p>
          <w:p w:rsidR="00AB4447" w:rsidRPr="00450BB4" w:rsidRDefault="00AB4447" w:rsidP="005417E4">
            <w:pPr>
              <w:numPr>
                <w:ilvl w:val="0"/>
                <w:numId w:val="63"/>
              </w:numPr>
              <w:rPr>
                <w:rFonts w:ascii="Calibri" w:hAnsi="Calibri"/>
                <w:sz w:val="18"/>
                <w:szCs w:val="18"/>
              </w:rPr>
            </w:pPr>
            <w:r w:rsidRPr="00450BB4">
              <w:rPr>
                <w:rFonts w:ascii="Calibri" w:hAnsi="Calibri"/>
                <w:sz w:val="18"/>
                <w:szCs w:val="18"/>
              </w:rPr>
              <w:t>passer d’une juxtaposition d’actions à l’enchaînement de plusieurs actions,</w:t>
            </w:r>
          </w:p>
          <w:p w:rsidR="00AB4447" w:rsidRPr="00450BB4" w:rsidRDefault="00AB4447" w:rsidP="005417E4">
            <w:pPr>
              <w:numPr>
                <w:ilvl w:val="0"/>
                <w:numId w:val="63"/>
              </w:numPr>
              <w:rPr>
                <w:rFonts w:ascii="Calibri" w:hAnsi="Calibri"/>
                <w:sz w:val="18"/>
                <w:szCs w:val="18"/>
              </w:rPr>
            </w:pPr>
            <w:r w:rsidRPr="00450BB4">
              <w:rPr>
                <w:rFonts w:ascii="Calibri" w:hAnsi="Calibri"/>
                <w:sz w:val="18"/>
                <w:szCs w:val="18"/>
              </w:rPr>
              <w:t xml:space="preserve">stabiliser ses habiletés motrices, </w:t>
            </w:r>
          </w:p>
          <w:p w:rsidR="00AB4447" w:rsidRPr="00450BB4" w:rsidRDefault="00AB4447" w:rsidP="005417E4">
            <w:pPr>
              <w:numPr>
                <w:ilvl w:val="0"/>
                <w:numId w:val="63"/>
              </w:numPr>
              <w:rPr>
                <w:rFonts w:ascii="Calibri" w:hAnsi="Calibri"/>
                <w:b/>
                <w:i/>
                <w:sz w:val="18"/>
                <w:szCs w:val="18"/>
              </w:rPr>
            </w:pPr>
            <w:r w:rsidRPr="00450BB4">
              <w:rPr>
                <w:rFonts w:ascii="Calibri" w:hAnsi="Calibri"/>
                <w:sz w:val="18"/>
                <w:szCs w:val="18"/>
              </w:rPr>
              <w:t>identifier ses manières de faire afin de choisir les plus adaptées.</w:t>
            </w:r>
          </w:p>
        </w:tc>
        <w:tc>
          <w:tcPr>
            <w:tcW w:w="4253" w:type="dxa"/>
            <w:gridSpan w:val="2"/>
            <w:tcBorders>
              <w:bottom w:val="single" w:sz="4" w:space="0" w:color="auto"/>
            </w:tcBorders>
            <w:vAlign w:val="center"/>
          </w:tcPr>
          <w:p w:rsidR="00AB4447" w:rsidRPr="00830AB7" w:rsidRDefault="00AB4447" w:rsidP="005417E4">
            <w:pPr>
              <w:rPr>
                <w:rFonts w:ascii="Calibri" w:hAnsi="Calibri"/>
                <w:sz w:val="20"/>
                <w:szCs w:val="20"/>
              </w:rPr>
            </w:pPr>
            <w:r w:rsidRPr="00830AB7">
              <w:rPr>
                <w:rFonts w:ascii="Calibri" w:hAnsi="Calibri"/>
                <w:sz w:val="20"/>
                <w:szCs w:val="20"/>
              </w:rPr>
              <w:t xml:space="preserve">L’élève connaît ses réalisations actuelles et fait un projet (prévisions) dans les différentes actions : </w:t>
            </w:r>
          </w:p>
          <w:p w:rsidR="00AB4447" w:rsidRPr="00830AB7" w:rsidRDefault="00AB4447" w:rsidP="005417E4">
            <w:pPr>
              <w:numPr>
                <w:ilvl w:val="0"/>
                <w:numId w:val="76"/>
              </w:numPr>
              <w:rPr>
                <w:rFonts w:ascii="Calibri" w:hAnsi="Calibri"/>
                <w:sz w:val="20"/>
                <w:szCs w:val="20"/>
              </w:rPr>
            </w:pPr>
            <w:r w:rsidRPr="00830AB7">
              <w:rPr>
                <w:rFonts w:ascii="Calibri" w:hAnsi="Calibri"/>
                <w:sz w:val="20"/>
                <w:szCs w:val="20"/>
              </w:rPr>
              <w:t>entrer dans l’eau,</w:t>
            </w:r>
          </w:p>
          <w:p w:rsidR="00AB4447" w:rsidRPr="00830AB7" w:rsidRDefault="00AB4447" w:rsidP="005417E4">
            <w:pPr>
              <w:numPr>
                <w:ilvl w:val="0"/>
                <w:numId w:val="76"/>
              </w:numPr>
              <w:rPr>
                <w:rFonts w:ascii="Calibri" w:hAnsi="Calibri"/>
                <w:sz w:val="20"/>
                <w:szCs w:val="20"/>
              </w:rPr>
            </w:pPr>
            <w:r w:rsidRPr="00830AB7">
              <w:rPr>
                <w:rFonts w:ascii="Calibri" w:hAnsi="Calibri"/>
                <w:sz w:val="20"/>
                <w:szCs w:val="20"/>
              </w:rPr>
              <w:t xml:space="preserve">se déplacer </w:t>
            </w:r>
          </w:p>
          <w:p w:rsidR="00AB4447" w:rsidRPr="00830AB7" w:rsidRDefault="00AB4447" w:rsidP="005417E4">
            <w:pPr>
              <w:numPr>
                <w:ilvl w:val="0"/>
                <w:numId w:val="76"/>
              </w:numPr>
              <w:rPr>
                <w:rFonts w:ascii="Calibri" w:hAnsi="Calibri"/>
                <w:sz w:val="20"/>
                <w:szCs w:val="20"/>
              </w:rPr>
            </w:pPr>
            <w:r w:rsidRPr="00830AB7">
              <w:rPr>
                <w:rFonts w:ascii="Calibri" w:hAnsi="Calibri"/>
                <w:sz w:val="20"/>
                <w:szCs w:val="20"/>
              </w:rPr>
              <w:t xml:space="preserve">flotter </w:t>
            </w:r>
          </w:p>
          <w:p w:rsidR="00AB4447" w:rsidRPr="00830AB7" w:rsidRDefault="00AB4447" w:rsidP="005417E4">
            <w:pPr>
              <w:numPr>
                <w:ilvl w:val="0"/>
                <w:numId w:val="76"/>
              </w:numPr>
              <w:rPr>
                <w:rFonts w:ascii="Calibri" w:hAnsi="Calibri"/>
                <w:sz w:val="20"/>
                <w:szCs w:val="20"/>
              </w:rPr>
            </w:pPr>
            <w:r w:rsidRPr="00830AB7">
              <w:rPr>
                <w:rFonts w:ascii="Calibri" w:hAnsi="Calibri"/>
                <w:sz w:val="20"/>
                <w:szCs w:val="20"/>
              </w:rPr>
              <w:t xml:space="preserve">s’immerger </w:t>
            </w:r>
          </w:p>
          <w:p w:rsidR="00AB4447" w:rsidRPr="00830AB7" w:rsidRDefault="00AB4447" w:rsidP="005417E4">
            <w:pPr>
              <w:numPr>
                <w:ilvl w:val="0"/>
                <w:numId w:val="76"/>
              </w:numPr>
              <w:rPr>
                <w:rFonts w:ascii="Calibri" w:hAnsi="Calibri"/>
                <w:sz w:val="20"/>
                <w:szCs w:val="20"/>
              </w:rPr>
            </w:pPr>
            <w:r w:rsidRPr="00830AB7">
              <w:rPr>
                <w:rFonts w:ascii="Calibri" w:hAnsi="Calibri"/>
                <w:sz w:val="20"/>
                <w:szCs w:val="20"/>
              </w:rPr>
              <w:t>sortir.</w:t>
            </w:r>
          </w:p>
          <w:p w:rsidR="00AB4447" w:rsidRPr="00830AB7" w:rsidRDefault="00AB4447" w:rsidP="005417E4">
            <w:pPr>
              <w:rPr>
                <w:rFonts w:ascii="Calibri" w:hAnsi="Calibri"/>
                <w:b/>
                <w:i/>
                <w:sz w:val="20"/>
                <w:szCs w:val="20"/>
              </w:rPr>
            </w:pPr>
            <w:r w:rsidRPr="00830AB7">
              <w:rPr>
                <w:rFonts w:ascii="Calibri" w:hAnsi="Calibri"/>
                <w:sz w:val="20"/>
                <w:szCs w:val="20"/>
              </w:rPr>
              <w:t>Il réalise son projet et l’évalue.</w:t>
            </w:r>
          </w:p>
        </w:tc>
        <w:tc>
          <w:tcPr>
            <w:tcW w:w="1492" w:type="dxa"/>
            <w:gridSpan w:val="2"/>
            <w:tcBorders>
              <w:bottom w:val="single" w:sz="4" w:space="0" w:color="auto"/>
            </w:tcBorders>
            <w:vAlign w:val="center"/>
          </w:tcPr>
          <w:p w:rsidR="00AB4447" w:rsidRPr="00830AB7" w:rsidRDefault="00AB4447" w:rsidP="005417E4">
            <w:pPr>
              <w:rPr>
                <w:rFonts w:ascii="Calibri" w:hAnsi="Calibri"/>
                <w:b/>
                <w:i/>
                <w:sz w:val="20"/>
                <w:szCs w:val="20"/>
              </w:rPr>
            </w:pPr>
          </w:p>
        </w:tc>
      </w:tr>
      <w:tr w:rsidR="00AB4447" w:rsidRPr="00716333" w:rsidTr="005417E4">
        <w:trPr>
          <w:trHeight w:val="340"/>
        </w:trPr>
        <w:tc>
          <w:tcPr>
            <w:tcW w:w="15735" w:type="dxa"/>
            <w:gridSpan w:val="10"/>
            <w:shd w:val="clear" w:color="auto" w:fill="FFFF99"/>
            <w:vAlign w:val="center"/>
          </w:tcPr>
          <w:p w:rsidR="00AB4447" w:rsidRPr="00830AB7" w:rsidRDefault="00AB4447" w:rsidP="005417E4">
            <w:pPr>
              <w:jc w:val="center"/>
              <w:rPr>
                <w:rFonts w:ascii="Calibri" w:hAnsi="Calibri"/>
                <w:b/>
                <w:sz w:val="22"/>
                <w:szCs w:val="22"/>
              </w:rPr>
            </w:pPr>
            <w:r w:rsidRPr="00830AB7">
              <w:rPr>
                <w:rFonts w:ascii="Calibri" w:hAnsi="Calibri"/>
                <w:b/>
                <w:sz w:val="22"/>
                <w:szCs w:val="22"/>
              </w:rPr>
              <w:t>TÂCHES PROPOSEES AUX ELEVES</w:t>
            </w:r>
          </w:p>
        </w:tc>
      </w:tr>
      <w:tr w:rsidR="00AB4447" w:rsidRPr="00B975AE" w:rsidTr="006D587E">
        <w:tblPrEx>
          <w:tblPrExChange w:id="79" w:author="circo" w:date="2015-04-10T15:55:00Z">
            <w:tblPrEx>
              <w:tblW w:w="14830" w:type="dxa"/>
            </w:tblPrEx>
          </w:tblPrExChange>
        </w:tblPrEx>
        <w:trPr>
          <w:trHeight w:val="276"/>
          <w:trPrChange w:id="80" w:author="circo" w:date="2015-04-10T15:55:00Z">
            <w:trPr>
              <w:gridBefore w:val="10"/>
              <w:gridAfter w:val="0"/>
              <w:trHeight w:val="2050"/>
            </w:trPr>
          </w:trPrChange>
        </w:trPr>
        <w:tc>
          <w:tcPr>
            <w:tcW w:w="2619" w:type="dxa"/>
            <w:gridSpan w:val="2"/>
            <w:vAlign w:val="center"/>
            <w:tcPrChange w:id="81" w:author="circo" w:date="2015-04-10T15:55:00Z">
              <w:tcPr>
                <w:tcW w:w="3486" w:type="dxa"/>
                <w:gridSpan w:val="2"/>
              </w:tcPr>
            </w:tcPrChange>
          </w:tcPr>
          <w:p w:rsidR="006D587E" w:rsidRDefault="006D587E" w:rsidP="006D587E">
            <w:pPr>
              <w:jc w:val="center"/>
              <w:rPr>
                <w:rFonts w:ascii="Calibri" w:hAnsi="Calibri"/>
                <w:sz w:val="20"/>
                <w:szCs w:val="20"/>
              </w:rPr>
            </w:pPr>
            <w:r>
              <w:rPr>
                <w:rFonts w:ascii="Calibri" w:hAnsi="Calibri"/>
                <w:sz w:val="20"/>
                <w:szCs w:val="20"/>
              </w:rPr>
              <w:t>Réaliser une succession d’actions (entrées, déplacements, immersions, flottai</w:t>
            </w:r>
            <w:r w:rsidR="002801D1">
              <w:rPr>
                <w:rFonts w:ascii="Calibri" w:hAnsi="Calibri"/>
                <w:sz w:val="20"/>
                <w:szCs w:val="20"/>
              </w:rPr>
              <w:t>sons) d’une entrée à une sortie identifiées</w:t>
            </w:r>
            <w:r>
              <w:rPr>
                <w:rFonts w:ascii="Calibri" w:hAnsi="Calibri"/>
                <w:sz w:val="20"/>
                <w:szCs w:val="20"/>
              </w:rPr>
              <w:t>.</w:t>
            </w:r>
          </w:p>
          <w:p w:rsidR="006D587E" w:rsidRDefault="006D587E" w:rsidP="006D587E">
            <w:pPr>
              <w:jc w:val="center"/>
              <w:rPr>
                <w:rFonts w:ascii="Calibri" w:hAnsi="Calibri"/>
                <w:sz w:val="20"/>
                <w:szCs w:val="20"/>
              </w:rPr>
            </w:pPr>
          </w:p>
          <w:p w:rsidR="006D587E" w:rsidRDefault="006D587E" w:rsidP="006D587E">
            <w:pPr>
              <w:jc w:val="center"/>
              <w:rPr>
                <w:rFonts w:ascii="Calibri" w:hAnsi="Calibri"/>
                <w:sz w:val="20"/>
                <w:szCs w:val="20"/>
              </w:rPr>
            </w:pPr>
            <w:r>
              <w:rPr>
                <w:rFonts w:ascii="Calibri" w:hAnsi="Calibri"/>
                <w:sz w:val="20"/>
                <w:szCs w:val="20"/>
              </w:rPr>
              <w:t>Faire et refaire</w:t>
            </w:r>
          </w:p>
          <w:p w:rsidR="006D587E" w:rsidRDefault="006D587E" w:rsidP="006D587E">
            <w:pPr>
              <w:jc w:val="center"/>
              <w:rPr>
                <w:rFonts w:ascii="Calibri" w:hAnsi="Calibri"/>
                <w:sz w:val="20"/>
                <w:szCs w:val="20"/>
              </w:rPr>
            </w:pPr>
          </w:p>
          <w:p w:rsidR="006D587E" w:rsidRDefault="002801D1" w:rsidP="006D587E">
            <w:pPr>
              <w:jc w:val="center"/>
              <w:rPr>
                <w:rFonts w:ascii="Calibri" w:hAnsi="Calibri"/>
                <w:sz w:val="20"/>
                <w:szCs w:val="20"/>
              </w:rPr>
            </w:pPr>
            <w:r>
              <w:rPr>
                <w:rFonts w:ascii="Calibri" w:hAnsi="Calibri"/>
                <w:sz w:val="20"/>
                <w:szCs w:val="20"/>
              </w:rPr>
              <w:t>Essayer d</w:t>
            </w:r>
            <w:r w:rsidR="006D587E">
              <w:rPr>
                <w:rFonts w:ascii="Calibri" w:hAnsi="Calibri"/>
                <w:sz w:val="20"/>
                <w:szCs w:val="20"/>
              </w:rPr>
              <w:t>e varier les actions</w:t>
            </w:r>
          </w:p>
          <w:p w:rsidR="006D587E" w:rsidRPr="00350327" w:rsidRDefault="006D587E" w:rsidP="006D587E">
            <w:pPr>
              <w:jc w:val="center"/>
              <w:rPr>
                <w:rFonts w:ascii="Calibri" w:hAnsi="Calibri"/>
                <w:sz w:val="20"/>
                <w:szCs w:val="20"/>
              </w:rPr>
            </w:pPr>
          </w:p>
        </w:tc>
        <w:tc>
          <w:tcPr>
            <w:tcW w:w="4111" w:type="dxa"/>
            <w:gridSpan w:val="2"/>
            <w:tcPrChange w:id="82" w:author="circo" w:date="2015-04-10T15:55:00Z">
              <w:tcPr>
                <w:tcW w:w="3959" w:type="dxa"/>
              </w:tcPr>
            </w:tcPrChange>
          </w:tcPr>
          <w:p w:rsidR="00AB4447" w:rsidRPr="00933403" w:rsidRDefault="00AB4447" w:rsidP="005417E4">
            <w:pPr>
              <w:jc w:val="both"/>
              <w:rPr>
                <w:rFonts w:ascii="Calibri" w:hAnsi="Calibri"/>
                <w:b/>
                <w:sz w:val="20"/>
                <w:szCs w:val="20"/>
              </w:rPr>
            </w:pPr>
            <w:r w:rsidRPr="00933403">
              <w:rPr>
                <w:rFonts w:ascii="Calibri" w:hAnsi="Calibri"/>
                <w:b/>
                <w:sz w:val="20"/>
                <w:szCs w:val="20"/>
              </w:rPr>
              <w:t>1- C</w:t>
            </w:r>
            <w:r w:rsidR="00635A4C">
              <w:rPr>
                <w:rFonts w:ascii="Calibri" w:hAnsi="Calibri"/>
                <w:b/>
                <w:sz w:val="20"/>
                <w:szCs w:val="20"/>
              </w:rPr>
              <w:t>hoisir</w:t>
            </w:r>
            <w:r w:rsidRPr="00933403">
              <w:rPr>
                <w:rFonts w:ascii="Calibri" w:hAnsi="Calibri"/>
                <w:b/>
                <w:sz w:val="20"/>
                <w:szCs w:val="20"/>
              </w:rPr>
              <w:t xml:space="preserve"> un parcours composé de 4 actions : entrée, déplacement, immersion, flottaison. </w:t>
            </w:r>
          </w:p>
          <w:p w:rsidR="00AB4447" w:rsidRPr="00450BB4" w:rsidRDefault="00AB4447" w:rsidP="005417E4">
            <w:pPr>
              <w:jc w:val="both"/>
              <w:rPr>
                <w:rFonts w:ascii="Calibri" w:hAnsi="Calibri"/>
                <w:sz w:val="4"/>
                <w:szCs w:val="4"/>
              </w:rPr>
            </w:pPr>
          </w:p>
          <w:p w:rsidR="00AB4447" w:rsidRDefault="00AB4447" w:rsidP="005417E4">
            <w:pPr>
              <w:jc w:val="both"/>
              <w:rPr>
                <w:rFonts w:ascii="Calibri" w:hAnsi="Calibri"/>
                <w:sz w:val="20"/>
                <w:szCs w:val="20"/>
              </w:rPr>
            </w:pPr>
            <w:r>
              <w:rPr>
                <w:rFonts w:ascii="Calibri" w:hAnsi="Calibri"/>
                <w:sz w:val="20"/>
                <w:szCs w:val="20"/>
                <w:u w:val="single"/>
              </w:rPr>
              <w:t xml:space="preserve">Repères de progressivité </w:t>
            </w:r>
            <w:r w:rsidR="00635A4C">
              <w:rPr>
                <w:rFonts w:ascii="Calibri" w:hAnsi="Calibri"/>
                <w:sz w:val="20"/>
                <w:szCs w:val="20"/>
                <w:u w:val="single"/>
              </w:rPr>
              <w:t> dans l’élaboration du parcours</w:t>
            </w:r>
            <w:r>
              <w:rPr>
                <w:rFonts w:ascii="Calibri" w:hAnsi="Calibri"/>
                <w:sz w:val="20"/>
                <w:szCs w:val="20"/>
              </w:rPr>
              <w:t>:</w:t>
            </w:r>
          </w:p>
          <w:p w:rsidR="00AB4447" w:rsidRDefault="00AB4447" w:rsidP="005417E4">
            <w:pPr>
              <w:jc w:val="both"/>
              <w:rPr>
                <w:rFonts w:ascii="Calibri" w:hAnsi="Calibri"/>
                <w:sz w:val="20"/>
                <w:szCs w:val="20"/>
              </w:rPr>
            </w:pPr>
            <w:r w:rsidRPr="00FD308D">
              <w:rPr>
                <w:rFonts w:ascii="Calibri" w:hAnsi="Calibri"/>
                <w:b/>
                <w:sz w:val="20"/>
                <w:szCs w:val="20"/>
              </w:rPr>
              <w:t>Niveau 1</w:t>
            </w:r>
            <w:r>
              <w:rPr>
                <w:rFonts w:ascii="Calibri" w:hAnsi="Calibri"/>
                <w:b/>
                <w:sz w:val="20"/>
                <w:szCs w:val="20"/>
              </w:rPr>
              <w:t> </w:t>
            </w:r>
            <w:r>
              <w:rPr>
                <w:rFonts w:ascii="Calibri" w:hAnsi="Calibri"/>
                <w:sz w:val="20"/>
                <w:szCs w:val="20"/>
              </w:rPr>
              <w:t>:   Choisir un parcours que je sais faire parmi les parcours proposés.</w:t>
            </w:r>
          </w:p>
          <w:p w:rsidR="00AB4447" w:rsidRDefault="00AB4447" w:rsidP="005417E4">
            <w:pPr>
              <w:jc w:val="both"/>
              <w:rPr>
                <w:rFonts w:ascii="Calibri" w:hAnsi="Calibri"/>
                <w:sz w:val="20"/>
                <w:szCs w:val="20"/>
              </w:rPr>
            </w:pPr>
            <w:r w:rsidRPr="00FD308D">
              <w:rPr>
                <w:rFonts w:ascii="Calibri" w:hAnsi="Calibri"/>
                <w:b/>
                <w:sz w:val="20"/>
                <w:szCs w:val="20"/>
              </w:rPr>
              <w:t>N</w:t>
            </w:r>
            <w:r>
              <w:rPr>
                <w:rFonts w:ascii="Calibri" w:hAnsi="Calibri"/>
                <w:b/>
                <w:sz w:val="20"/>
                <w:szCs w:val="20"/>
              </w:rPr>
              <w:t>iveau 2</w:t>
            </w:r>
            <w:r w:rsidRPr="00FD308D">
              <w:rPr>
                <w:rFonts w:ascii="Calibri" w:hAnsi="Calibri"/>
                <w:sz w:val="20"/>
                <w:szCs w:val="20"/>
              </w:rPr>
              <w:t> :</w:t>
            </w:r>
            <w:r>
              <w:rPr>
                <w:rFonts w:ascii="Calibri" w:hAnsi="Calibri"/>
                <w:b/>
                <w:sz w:val="20"/>
                <w:szCs w:val="20"/>
              </w:rPr>
              <w:t xml:space="preserve"> </w:t>
            </w:r>
            <w:r w:rsidR="00635A4C">
              <w:rPr>
                <w:rFonts w:ascii="Calibri" w:hAnsi="Calibri"/>
                <w:sz w:val="20"/>
                <w:szCs w:val="20"/>
              </w:rPr>
              <w:t>Choisir</w:t>
            </w:r>
            <w:r>
              <w:rPr>
                <w:rFonts w:ascii="Calibri" w:hAnsi="Calibri"/>
                <w:sz w:val="20"/>
                <w:szCs w:val="20"/>
              </w:rPr>
              <w:t xml:space="preserve"> </w:t>
            </w:r>
            <w:r w:rsidR="00635A4C">
              <w:rPr>
                <w:rFonts w:ascii="Calibri" w:hAnsi="Calibri"/>
                <w:sz w:val="20"/>
                <w:szCs w:val="20"/>
              </w:rPr>
              <w:t xml:space="preserve">un </w:t>
            </w:r>
            <w:r>
              <w:rPr>
                <w:rFonts w:ascii="Calibri" w:hAnsi="Calibri"/>
                <w:sz w:val="20"/>
                <w:szCs w:val="20"/>
              </w:rPr>
              <w:t xml:space="preserve">parcours : </w:t>
            </w:r>
            <w:r w:rsidR="00635A4C">
              <w:rPr>
                <w:rFonts w:ascii="Calibri" w:hAnsi="Calibri"/>
                <w:sz w:val="20"/>
                <w:szCs w:val="20"/>
              </w:rPr>
              <w:t xml:space="preserve">pour chaque action, choisir </w:t>
            </w:r>
            <w:r>
              <w:rPr>
                <w:rFonts w:ascii="Calibri" w:hAnsi="Calibri"/>
                <w:sz w:val="20"/>
                <w:szCs w:val="20"/>
              </w:rPr>
              <w:t xml:space="preserve">les manières de faire que je sais faire </w:t>
            </w:r>
          </w:p>
          <w:p w:rsidR="00AB4447" w:rsidRDefault="00AB4447" w:rsidP="005417E4">
            <w:pPr>
              <w:jc w:val="both"/>
              <w:rPr>
                <w:rFonts w:ascii="Calibri" w:hAnsi="Calibri"/>
                <w:sz w:val="20"/>
                <w:szCs w:val="20"/>
              </w:rPr>
            </w:pPr>
            <w:r w:rsidRPr="00FD308D">
              <w:rPr>
                <w:rFonts w:ascii="Calibri" w:hAnsi="Calibri"/>
                <w:b/>
                <w:sz w:val="20"/>
                <w:szCs w:val="20"/>
              </w:rPr>
              <w:t>N</w:t>
            </w:r>
            <w:r>
              <w:rPr>
                <w:rFonts w:ascii="Calibri" w:hAnsi="Calibri"/>
                <w:b/>
                <w:sz w:val="20"/>
                <w:szCs w:val="20"/>
              </w:rPr>
              <w:t xml:space="preserve">iveau 3 : </w:t>
            </w:r>
            <w:r w:rsidR="00635A4C">
              <w:rPr>
                <w:rFonts w:ascii="Calibri" w:hAnsi="Calibri"/>
                <w:sz w:val="20"/>
                <w:szCs w:val="20"/>
              </w:rPr>
              <w:t>Choisir un parcours : pour chaque action, choisir les manières de faire que je sais faire</w:t>
            </w:r>
            <w:r>
              <w:rPr>
                <w:rFonts w:ascii="Calibri" w:hAnsi="Calibri"/>
                <w:sz w:val="20"/>
                <w:szCs w:val="20"/>
              </w:rPr>
              <w:t>, préciser la distance, le  niveau d’immersion, le temps de flottaison.</w:t>
            </w:r>
          </w:p>
          <w:p w:rsidR="00AB4447" w:rsidRDefault="00635A4C" w:rsidP="005417E4">
            <w:pPr>
              <w:jc w:val="both"/>
              <w:rPr>
                <w:rFonts w:ascii="Calibri" w:hAnsi="Calibri"/>
                <w:sz w:val="20"/>
                <w:szCs w:val="20"/>
              </w:rPr>
            </w:pPr>
            <w:r>
              <w:rPr>
                <w:rFonts w:ascii="Calibri" w:hAnsi="Calibri"/>
                <w:sz w:val="20"/>
                <w:szCs w:val="20"/>
              </w:rPr>
              <w:t>Les manières de faire</w:t>
            </w:r>
            <w:r w:rsidR="00AB4447">
              <w:rPr>
                <w:rFonts w:ascii="Calibri" w:hAnsi="Calibri"/>
                <w:sz w:val="20"/>
                <w:szCs w:val="20"/>
              </w:rPr>
              <w:t xml:space="preserve"> seront à choisir parmi une liste de possibles. </w:t>
            </w:r>
          </w:p>
          <w:p w:rsidR="00AB4447" w:rsidRPr="00450BB4" w:rsidRDefault="00AB4447" w:rsidP="005417E4">
            <w:pPr>
              <w:jc w:val="both"/>
              <w:rPr>
                <w:rFonts w:ascii="Calibri" w:hAnsi="Calibri"/>
                <w:sz w:val="4"/>
                <w:szCs w:val="4"/>
              </w:rPr>
            </w:pPr>
          </w:p>
          <w:p w:rsidR="00AB4447" w:rsidRDefault="00AB4447" w:rsidP="005417E4">
            <w:pPr>
              <w:jc w:val="both"/>
              <w:rPr>
                <w:rFonts w:ascii="Calibri" w:hAnsi="Calibri"/>
                <w:sz w:val="20"/>
                <w:szCs w:val="20"/>
              </w:rPr>
            </w:pPr>
            <w:r>
              <w:rPr>
                <w:rFonts w:ascii="Calibri" w:hAnsi="Calibri"/>
                <w:sz w:val="20"/>
                <w:szCs w:val="20"/>
                <w:u w:val="single"/>
              </w:rPr>
              <w:t xml:space="preserve">Repères de progressivité </w:t>
            </w:r>
            <w:r w:rsidRPr="00933403">
              <w:rPr>
                <w:rFonts w:ascii="Calibri" w:hAnsi="Calibri"/>
                <w:sz w:val="20"/>
                <w:szCs w:val="20"/>
                <w:u w:val="single"/>
              </w:rPr>
              <w:t>dans la réalisation du parcours</w:t>
            </w:r>
            <w:r>
              <w:rPr>
                <w:rFonts w:ascii="Calibri" w:hAnsi="Calibri"/>
                <w:sz w:val="20"/>
                <w:szCs w:val="20"/>
              </w:rPr>
              <w:t xml:space="preserve">. </w:t>
            </w:r>
          </w:p>
          <w:p w:rsidR="00AB4447" w:rsidRDefault="00AB4447" w:rsidP="005417E4">
            <w:pPr>
              <w:jc w:val="both"/>
              <w:rPr>
                <w:rFonts w:ascii="Calibri" w:hAnsi="Calibri"/>
                <w:sz w:val="20"/>
                <w:szCs w:val="20"/>
              </w:rPr>
            </w:pPr>
            <w:r w:rsidRPr="00FD308D">
              <w:rPr>
                <w:rFonts w:ascii="Calibri" w:hAnsi="Calibri"/>
                <w:b/>
                <w:sz w:val="20"/>
                <w:szCs w:val="20"/>
              </w:rPr>
              <w:t>Niveau 1</w:t>
            </w:r>
            <w:r>
              <w:rPr>
                <w:rFonts w:ascii="Calibri" w:hAnsi="Calibri"/>
                <w:b/>
                <w:sz w:val="20"/>
                <w:szCs w:val="20"/>
              </w:rPr>
              <w:t> </w:t>
            </w:r>
            <w:r>
              <w:rPr>
                <w:rFonts w:ascii="Calibri" w:hAnsi="Calibri"/>
                <w:sz w:val="20"/>
                <w:szCs w:val="20"/>
              </w:rPr>
              <w:t>:    actions juxtaposées</w:t>
            </w:r>
          </w:p>
          <w:p w:rsidR="00AB4447" w:rsidRDefault="00AB4447" w:rsidP="005417E4">
            <w:pPr>
              <w:jc w:val="both"/>
              <w:rPr>
                <w:rFonts w:ascii="Calibri" w:hAnsi="Calibri"/>
                <w:sz w:val="20"/>
                <w:szCs w:val="20"/>
              </w:rPr>
            </w:pPr>
            <w:r>
              <w:rPr>
                <w:rFonts w:ascii="Calibri" w:hAnsi="Calibri"/>
                <w:sz w:val="20"/>
                <w:szCs w:val="20"/>
              </w:rPr>
              <w:t xml:space="preserve">Critère de réussite : </w:t>
            </w:r>
            <w:r w:rsidRPr="00933403">
              <w:rPr>
                <w:rFonts w:ascii="Calibri" w:hAnsi="Calibri"/>
                <w:i/>
                <w:sz w:val="20"/>
                <w:szCs w:val="20"/>
              </w:rPr>
              <w:t>Je réalise les 4 actions.</w:t>
            </w:r>
            <w:r>
              <w:rPr>
                <w:rFonts w:ascii="Calibri" w:hAnsi="Calibri"/>
                <w:sz w:val="20"/>
                <w:szCs w:val="20"/>
              </w:rPr>
              <w:t xml:space="preserve"> </w:t>
            </w:r>
          </w:p>
          <w:p w:rsidR="00AB4447" w:rsidRDefault="00AB4447" w:rsidP="005417E4">
            <w:pPr>
              <w:jc w:val="both"/>
              <w:rPr>
                <w:rFonts w:ascii="Calibri" w:hAnsi="Calibri"/>
                <w:sz w:val="20"/>
                <w:szCs w:val="20"/>
              </w:rPr>
            </w:pPr>
            <w:r w:rsidRPr="00FD308D">
              <w:rPr>
                <w:rFonts w:ascii="Calibri" w:hAnsi="Calibri"/>
                <w:b/>
                <w:sz w:val="20"/>
                <w:szCs w:val="20"/>
              </w:rPr>
              <w:t>N</w:t>
            </w:r>
            <w:r>
              <w:rPr>
                <w:rFonts w:ascii="Calibri" w:hAnsi="Calibri"/>
                <w:b/>
                <w:sz w:val="20"/>
                <w:szCs w:val="20"/>
              </w:rPr>
              <w:t>iveaux 2</w:t>
            </w:r>
            <w:r w:rsidRPr="00FD308D">
              <w:rPr>
                <w:rFonts w:ascii="Calibri" w:hAnsi="Calibri"/>
                <w:sz w:val="20"/>
                <w:szCs w:val="20"/>
              </w:rPr>
              <w:t> </w:t>
            </w:r>
            <w:r w:rsidRPr="00073513">
              <w:rPr>
                <w:rFonts w:ascii="Calibri" w:hAnsi="Calibri"/>
                <w:b/>
                <w:sz w:val="20"/>
                <w:szCs w:val="20"/>
              </w:rPr>
              <w:t>et 3</w:t>
            </w:r>
            <w:r w:rsidRPr="00FD308D">
              <w:rPr>
                <w:rFonts w:ascii="Calibri" w:hAnsi="Calibri"/>
                <w:sz w:val="20"/>
                <w:szCs w:val="20"/>
              </w:rPr>
              <w:t>:</w:t>
            </w:r>
            <w:r>
              <w:rPr>
                <w:rFonts w:ascii="Calibri" w:hAnsi="Calibri"/>
                <w:b/>
                <w:sz w:val="20"/>
                <w:szCs w:val="20"/>
              </w:rPr>
              <w:t xml:space="preserve"> </w:t>
            </w:r>
            <w:r>
              <w:rPr>
                <w:rFonts w:ascii="Calibri" w:hAnsi="Calibri"/>
                <w:sz w:val="20"/>
                <w:szCs w:val="20"/>
              </w:rPr>
              <w:t xml:space="preserve">   actions enchainées (2, 3 ou 4)</w:t>
            </w:r>
          </w:p>
          <w:p w:rsidR="00AB4447" w:rsidRDefault="00AB4447" w:rsidP="005417E4">
            <w:pPr>
              <w:jc w:val="both"/>
              <w:rPr>
                <w:rFonts w:ascii="Calibri" w:hAnsi="Calibri"/>
                <w:i/>
                <w:sz w:val="20"/>
                <w:szCs w:val="20"/>
              </w:rPr>
            </w:pPr>
            <w:r>
              <w:rPr>
                <w:rFonts w:ascii="Calibri" w:hAnsi="Calibri"/>
                <w:sz w:val="20"/>
                <w:szCs w:val="20"/>
              </w:rPr>
              <w:t xml:space="preserve">CR  : </w:t>
            </w:r>
            <w:r w:rsidRPr="00933403">
              <w:rPr>
                <w:rFonts w:ascii="Calibri" w:hAnsi="Calibri"/>
                <w:i/>
                <w:sz w:val="20"/>
                <w:szCs w:val="20"/>
              </w:rPr>
              <w:t>Je réalise les 4 actions</w:t>
            </w:r>
            <w:r>
              <w:rPr>
                <w:rFonts w:ascii="Calibri" w:hAnsi="Calibri"/>
                <w:i/>
                <w:sz w:val="20"/>
                <w:szCs w:val="20"/>
              </w:rPr>
              <w:t xml:space="preserve"> - je ne m’appuie pas, je ne m’arrête pas entre les actions.</w:t>
            </w:r>
          </w:p>
          <w:p w:rsidR="00AB4447" w:rsidRPr="00450BB4" w:rsidRDefault="00AB4447" w:rsidP="005417E4">
            <w:pPr>
              <w:jc w:val="both"/>
              <w:rPr>
                <w:rFonts w:ascii="Calibri" w:hAnsi="Calibri"/>
                <w:i/>
                <w:sz w:val="4"/>
                <w:szCs w:val="4"/>
              </w:rPr>
            </w:pPr>
          </w:p>
          <w:p w:rsidR="00AB4447" w:rsidRPr="00933403" w:rsidRDefault="00AB4447" w:rsidP="005417E4">
            <w:pPr>
              <w:jc w:val="both"/>
              <w:rPr>
                <w:rFonts w:ascii="Calibri" w:hAnsi="Calibri"/>
                <w:b/>
                <w:sz w:val="20"/>
                <w:szCs w:val="20"/>
              </w:rPr>
            </w:pPr>
            <w:r w:rsidRPr="00933403">
              <w:rPr>
                <w:rFonts w:ascii="Calibri" w:hAnsi="Calibri"/>
                <w:b/>
                <w:sz w:val="20"/>
                <w:szCs w:val="20"/>
              </w:rPr>
              <w:t xml:space="preserve">2- Observer le parcours réalisé par un binôme. </w:t>
            </w:r>
          </w:p>
          <w:p w:rsidR="00AB4447" w:rsidRDefault="00AB4447" w:rsidP="005417E4">
            <w:pPr>
              <w:jc w:val="both"/>
              <w:rPr>
                <w:rFonts w:ascii="Calibri" w:hAnsi="Calibri"/>
                <w:sz w:val="20"/>
                <w:szCs w:val="20"/>
              </w:rPr>
            </w:pPr>
            <w:r>
              <w:rPr>
                <w:rFonts w:ascii="Calibri" w:hAnsi="Calibri"/>
                <w:sz w:val="20"/>
                <w:szCs w:val="20"/>
              </w:rPr>
              <w:t xml:space="preserve">Observer la réalisation d’une seule action à chaque passage. </w:t>
            </w:r>
          </w:p>
          <w:p w:rsidR="00AB4447" w:rsidRPr="00350327" w:rsidRDefault="00AB4447" w:rsidP="005417E4">
            <w:pPr>
              <w:jc w:val="both"/>
              <w:rPr>
                <w:rFonts w:ascii="Calibri" w:hAnsi="Calibri"/>
                <w:sz w:val="20"/>
                <w:szCs w:val="20"/>
              </w:rPr>
            </w:pPr>
            <w:r>
              <w:rPr>
                <w:rFonts w:ascii="Calibri" w:hAnsi="Calibri"/>
                <w:sz w:val="20"/>
                <w:szCs w:val="20"/>
              </w:rPr>
              <w:t xml:space="preserve">Observer le niveau d’enchainement. </w:t>
            </w:r>
          </w:p>
        </w:tc>
        <w:tc>
          <w:tcPr>
            <w:tcW w:w="3260" w:type="dxa"/>
            <w:gridSpan w:val="2"/>
            <w:tcPrChange w:id="83" w:author="circo" w:date="2015-04-10T15:55:00Z">
              <w:tcPr>
                <w:tcW w:w="4140" w:type="dxa"/>
              </w:tcPr>
            </w:tcPrChange>
          </w:tcPr>
          <w:p w:rsidR="00AB4447" w:rsidRDefault="00AB4447" w:rsidP="005417E4">
            <w:pPr>
              <w:jc w:val="both"/>
              <w:rPr>
                <w:rFonts w:ascii="Calibri" w:hAnsi="Calibri"/>
                <w:sz w:val="20"/>
                <w:szCs w:val="20"/>
              </w:rPr>
            </w:pPr>
          </w:p>
          <w:p w:rsidR="00AB4447" w:rsidRDefault="00AB4447" w:rsidP="005417E4">
            <w:pPr>
              <w:jc w:val="both"/>
              <w:rPr>
                <w:rFonts w:ascii="Calibri" w:hAnsi="Calibri"/>
                <w:sz w:val="20"/>
                <w:szCs w:val="20"/>
              </w:rPr>
            </w:pPr>
            <w:r>
              <w:rPr>
                <w:rFonts w:ascii="Calibri" w:hAnsi="Calibri"/>
                <w:sz w:val="20"/>
                <w:szCs w:val="20"/>
              </w:rPr>
              <w:t xml:space="preserve">Ateliers et parcours sont proposés au cours cette phase. </w:t>
            </w:r>
          </w:p>
          <w:p w:rsidR="00AB4447" w:rsidRDefault="00AB4447" w:rsidP="005417E4">
            <w:pPr>
              <w:jc w:val="both"/>
              <w:rPr>
                <w:rFonts w:ascii="Calibri" w:hAnsi="Calibri"/>
                <w:sz w:val="20"/>
                <w:szCs w:val="20"/>
              </w:rPr>
            </w:pPr>
          </w:p>
          <w:p w:rsidR="00AB4447" w:rsidRDefault="00AB4447" w:rsidP="005417E4">
            <w:pPr>
              <w:jc w:val="both"/>
              <w:rPr>
                <w:rFonts w:ascii="Calibri" w:hAnsi="Calibri"/>
                <w:sz w:val="20"/>
                <w:szCs w:val="20"/>
              </w:rPr>
            </w:pPr>
            <w:r>
              <w:rPr>
                <w:rFonts w:ascii="Calibri" w:hAnsi="Calibri"/>
                <w:sz w:val="20"/>
                <w:szCs w:val="20"/>
              </w:rPr>
              <w:t>Les ateliers sont centrés soit sur une seule action motrice (entrée ou immersion ou flottaison ou déplacement) soit sur enchaînement de plusieurs actions</w:t>
            </w:r>
          </w:p>
          <w:p w:rsidR="00AB4447" w:rsidRDefault="00AB4447" w:rsidP="005417E4">
            <w:pPr>
              <w:jc w:val="both"/>
              <w:rPr>
                <w:rFonts w:ascii="Calibri" w:hAnsi="Calibri"/>
                <w:sz w:val="20"/>
                <w:szCs w:val="20"/>
              </w:rPr>
            </w:pPr>
            <w:r>
              <w:rPr>
                <w:rFonts w:ascii="Calibri" w:hAnsi="Calibri"/>
                <w:sz w:val="20"/>
                <w:szCs w:val="20"/>
              </w:rPr>
              <w:t xml:space="preserve">Le choix du contenu des ateliers ou des parcours sera déterminé en fonction des besoins des élèves. </w:t>
            </w:r>
          </w:p>
          <w:p w:rsidR="00AB4447" w:rsidRDefault="00AB4447" w:rsidP="005417E4">
            <w:pPr>
              <w:jc w:val="both"/>
              <w:rPr>
                <w:rFonts w:ascii="Calibri" w:hAnsi="Calibri"/>
                <w:sz w:val="20"/>
                <w:szCs w:val="20"/>
              </w:rPr>
            </w:pPr>
          </w:p>
          <w:p w:rsidR="00AB4447" w:rsidRDefault="00AB4447" w:rsidP="005417E4">
            <w:pPr>
              <w:jc w:val="both"/>
              <w:rPr>
                <w:rFonts w:ascii="Calibri" w:hAnsi="Calibri"/>
                <w:sz w:val="20"/>
                <w:szCs w:val="20"/>
              </w:rPr>
            </w:pPr>
            <w:r>
              <w:rPr>
                <w:rFonts w:ascii="Calibri" w:hAnsi="Calibri"/>
                <w:sz w:val="20"/>
                <w:szCs w:val="20"/>
              </w:rPr>
              <w:t>3 types de séances sont possibles :</w:t>
            </w:r>
          </w:p>
          <w:p w:rsidR="00AB4447" w:rsidRDefault="00AB4447" w:rsidP="005417E4">
            <w:pPr>
              <w:jc w:val="both"/>
              <w:rPr>
                <w:rFonts w:ascii="Calibri" w:hAnsi="Calibri"/>
                <w:sz w:val="20"/>
                <w:szCs w:val="20"/>
              </w:rPr>
            </w:pPr>
            <w:r>
              <w:rPr>
                <w:rFonts w:ascii="Calibri" w:hAnsi="Calibri"/>
                <w:sz w:val="20"/>
                <w:szCs w:val="20"/>
              </w:rPr>
              <w:t>- Ateliers</w:t>
            </w:r>
          </w:p>
          <w:p w:rsidR="00AB4447" w:rsidRDefault="00AB4447" w:rsidP="005417E4">
            <w:pPr>
              <w:jc w:val="both"/>
              <w:rPr>
                <w:rFonts w:ascii="Calibri" w:hAnsi="Calibri"/>
                <w:sz w:val="20"/>
                <w:szCs w:val="20"/>
              </w:rPr>
            </w:pPr>
            <w:r>
              <w:rPr>
                <w:rFonts w:ascii="Calibri" w:hAnsi="Calibri"/>
                <w:sz w:val="20"/>
                <w:szCs w:val="20"/>
              </w:rPr>
              <w:t>- Ateliers + parcours</w:t>
            </w:r>
          </w:p>
          <w:p w:rsidR="00AB4447" w:rsidRDefault="00AB4447" w:rsidP="005417E4">
            <w:pPr>
              <w:jc w:val="both"/>
              <w:rPr>
                <w:rFonts w:ascii="Calibri" w:hAnsi="Calibri"/>
                <w:sz w:val="20"/>
                <w:szCs w:val="20"/>
              </w:rPr>
            </w:pPr>
            <w:r>
              <w:rPr>
                <w:rFonts w:ascii="Calibri" w:hAnsi="Calibri"/>
                <w:sz w:val="20"/>
                <w:szCs w:val="20"/>
              </w:rPr>
              <w:t>- Parcours</w:t>
            </w:r>
          </w:p>
          <w:p w:rsidR="00AB4447" w:rsidRDefault="00AB4447" w:rsidP="005417E4">
            <w:pPr>
              <w:jc w:val="both"/>
              <w:rPr>
                <w:rFonts w:ascii="Calibri" w:hAnsi="Calibri"/>
                <w:sz w:val="20"/>
                <w:szCs w:val="20"/>
              </w:rPr>
            </w:pPr>
          </w:p>
          <w:p w:rsidR="00AB4447" w:rsidRPr="00350327" w:rsidRDefault="00AB4447" w:rsidP="005417E4">
            <w:pPr>
              <w:jc w:val="both"/>
              <w:rPr>
                <w:rFonts w:ascii="Calibri" w:hAnsi="Calibri"/>
                <w:sz w:val="20"/>
                <w:szCs w:val="20"/>
              </w:rPr>
            </w:pPr>
          </w:p>
        </w:tc>
        <w:tc>
          <w:tcPr>
            <w:tcW w:w="4253" w:type="dxa"/>
            <w:gridSpan w:val="2"/>
            <w:tcPrChange w:id="84" w:author="circo" w:date="2015-04-10T15:55:00Z">
              <w:tcPr>
                <w:tcW w:w="1623" w:type="dxa"/>
              </w:tcPr>
            </w:tcPrChange>
          </w:tcPr>
          <w:p w:rsidR="00AB4447" w:rsidRPr="00933403" w:rsidRDefault="00AB4447" w:rsidP="005417E4">
            <w:pPr>
              <w:jc w:val="both"/>
              <w:rPr>
                <w:rFonts w:ascii="Calibri" w:hAnsi="Calibri"/>
                <w:b/>
                <w:sz w:val="20"/>
                <w:szCs w:val="20"/>
              </w:rPr>
            </w:pPr>
            <w:r w:rsidRPr="00933403">
              <w:rPr>
                <w:rFonts w:ascii="Calibri" w:hAnsi="Calibri"/>
                <w:b/>
                <w:sz w:val="20"/>
                <w:szCs w:val="20"/>
              </w:rPr>
              <w:t>1- C</w:t>
            </w:r>
            <w:r w:rsidR="00635A4C">
              <w:rPr>
                <w:rFonts w:ascii="Calibri" w:hAnsi="Calibri"/>
                <w:b/>
                <w:sz w:val="20"/>
                <w:szCs w:val="20"/>
              </w:rPr>
              <w:t xml:space="preserve">hoisir </w:t>
            </w:r>
            <w:r w:rsidRPr="00933403">
              <w:rPr>
                <w:rFonts w:ascii="Calibri" w:hAnsi="Calibri"/>
                <w:b/>
                <w:sz w:val="20"/>
                <w:szCs w:val="20"/>
              </w:rPr>
              <w:t xml:space="preserve">un parcours composé de 4 actions : entrée, déplacement, immersion, flottaison. </w:t>
            </w:r>
          </w:p>
          <w:p w:rsidR="00AB4447" w:rsidRPr="00830AB7" w:rsidRDefault="00AB4447" w:rsidP="005417E4">
            <w:pPr>
              <w:jc w:val="both"/>
              <w:rPr>
                <w:rFonts w:ascii="Calibri" w:hAnsi="Calibri"/>
                <w:sz w:val="8"/>
                <w:szCs w:val="8"/>
              </w:rPr>
            </w:pPr>
          </w:p>
          <w:p w:rsidR="00635A4C" w:rsidRDefault="00635A4C" w:rsidP="00635A4C">
            <w:pPr>
              <w:jc w:val="both"/>
              <w:rPr>
                <w:rFonts w:ascii="Calibri" w:hAnsi="Calibri"/>
                <w:sz w:val="20"/>
                <w:szCs w:val="20"/>
              </w:rPr>
            </w:pPr>
            <w:r>
              <w:rPr>
                <w:rFonts w:ascii="Calibri" w:hAnsi="Calibri"/>
                <w:sz w:val="20"/>
                <w:szCs w:val="20"/>
                <w:u w:val="single"/>
              </w:rPr>
              <w:t xml:space="preserve">Repères de progressivité  dans l’élaboration du parcours </w:t>
            </w:r>
            <w:r>
              <w:rPr>
                <w:rFonts w:ascii="Calibri" w:hAnsi="Calibri"/>
                <w:sz w:val="20"/>
                <w:szCs w:val="20"/>
              </w:rPr>
              <w:t>:</w:t>
            </w:r>
          </w:p>
          <w:p w:rsidR="00635A4C" w:rsidRDefault="00635A4C" w:rsidP="00635A4C">
            <w:pPr>
              <w:jc w:val="both"/>
              <w:rPr>
                <w:rFonts w:ascii="Calibri" w:hAnsi="Calibri"/>
                <w:sz w:val="20"/>
                <w:szCs w:val="20"/>
              </w:rPr>
            </w:pPr>
            <w:r w:rsidRPr="00FD308D">
              <w:rPr>
                <w:rFonts w:ascii="Calibri" w:hAnsi="Calibri"/>
                <w:b/>
                <w:sz w:val="20"/>
                <w:szCs w:val="20"/>
              </w:rPr>
              <w:t>Niveau 1</w:t>
            </w:r>
            <w:r>
              <w:rPr>
                <w:rFonts w:ascii="Calibri" w:hAnsi="Calibri"/>
                <w:b/>
                <w:sz w:val="20"/>
                <w:szCs w:val="20"/>
              </w:rPr>
              <w:t> </w:t>
            </w:r>
            <w:r>
              <w:rPr>
                <w:rFonts w:ascii="Calibri" w:hAnsi="Calibri"/>
                <w:sz w:val="20"/>
                <w:szCs w:val="20"/>
              </w:rPr>
              <w:t>:   Choisir un parcours que je sais faire parmi les parcours proposés.</w:t>
            </w:r>
          </w:p>
          <w:p w:rsidR="00635A4C" w:rsidRDefault="00635A4C" w:rsidP="00635A4C">
            <w:pPr>
              <w:jc w:val="both"/>
              <w:rPr>
                <w:rFonts w:ascii="Calibri" w:hAnsi="Calibri"/>
                <w:sz w:val="20"/>
                <w:szCs w:val="20"/>
              </w:rPr>
            </w:pPr>
            <w:r w:rsidRPr="00FD308D">
              <w:rPr>
                <w:rFonts w:ascii="Calibri" w:hAnsi="Calibri"/>
                <w:b/>
                <w:sz w:val="20"/>
                <w:szCs w:val="20"/>
              </w:rPr>
              <w:t>N</w:t>
            </w:r>
            <w:r>
              <w:rPr>
                <w:rFonts w:ascii="Calibri" w:hAnsi="Calibri"/>
                <w:b/>
                <w:sz w:val="20"/>
                <w:szCs w:val="20"/>
              </w:rPr>
              <w:t>iveau 2</w:t>
            </w:r>
            <w:r w:rsidRPr="00FD308D">
              <w:rPr>
                <w:rFonts w:ascii="Calibri" w:hAnsi="Calibri"/>
                <w:sz w:val="20"/>
                <w:szCs w:val="20"/>
              </w:rPr>
              <w:t> :</w:t>
            </w:r>
            <w:r>
              <w:rPr>
                <w:rFonts w:ascii="Calibri" w:hAnsi="Calibri"/>
                <w:b/>
                <w:sz w:val="20"/>
                <w:szCs w:val="20"/>
              </w:rPr>
              <w:t xml:space="preserve"> </w:t>
            </w:r>
            <w:r>
              <w:rPr>
                <w:rFonts w:ascii="Calibri" w:hAnsi="Calibri"/>
                <w:sz w:val="20"/>
                <w:szCs w:val="20"/>
              </w:rPr>
              <w:t xml:space="preserve">Choisir un parcours : pour chaque action, choisir les manières de faire que je sais faire </w:t>
            </w:r>
          </w:p>
          <w:p w:rsidR="00635A4C" w:rsidRDefault="00635A4C" w:rsidP="00635A4C">
            <w:pPr>
              <w:jc w:val="both"/>
              <w:rPr>
                <w:rFonts w:ascii="Calibri" w:hAnsi="Calibri"/>
                <w:sz w:val="20"/>
                <w:szCs w:val="20"/>
              </w:rPr>
            </w:pPr>
            <w:r w:rsidRPr="00FD308D">
              <w:rPr>
                <w:rFonts w:ascii="Calibri" w:hAnsi="Calibri"/>
                <w:b/>
                <w:sz w:val="20"/>
                <w:szCs w:val="20"/>
              </w:rPr>
              <w:t>N</w:t>
            </w:r>
            <w:r>
              <w:rPr>
                <w:rFonts w:ascii="Calibri" w:hAnsi="Calibri"/>
                <w:b/>
                <w:sz w:val="20"/>
                <w:szCs w:val="20"/>
              </w:rPr>
              <w:t xml:space="preserve">iveau 3 : </w:t>
            </w:r>
            <w:r>
              <w:rPr>
                <w:rFonts w:ascii="Calibri" w:hAnsi="Calibri"/>
                <w:sz w:val="20"/>
                <w:szCs w:val="20"/>
              </w:rPr>
              <w:t>Choisir un parcours : pour chaque action, choisir les manières de faire que je sais faire, préciser la distance, le  niveau d’immersion, le temps de flottaison.</w:t>
            </w:r>
          </w:p>
          <w:p w:rsidR="00635A4C" w:rsidRDefault="00635A4C" w:rsidP="00635A4C">
            <w:pPr>
              <w:jc w:val="both"/>
              <w:rPr>
                <w:rFonts w:ascii="Calibri" w:hAnsi="Calibri"/>
                <w:sz w:val="20"/>
                <w:szCs w:val="20"/>
              </w:rPr>
            </w:pPr>
            <w:r>
              <w:rPr>
                <w:rFonts w:ascii="Calibri" w:hAnsi="Calibri"/>
                <w:sz w:val="20"/>
                <w:szCs w:val="20"/>
              </w:rPr>
              <w:t xml:space="preserve">Les manières de faire seront à choisir parmi une liste de possibles. </w:t>
            </w:r>
          </w:p>
          <w:p w:rsidR="00AB4447" w:rsidRPr="00830AB7" w:rsidRDefault="00AB4447" w:rsidP="005417E4">
            <w:pPr>
              <w:jc w:val="both"/>
              <w:rPr>
                <w:rFonts w:ascii="Calibri" w:hAnsi="Calibri"/>
                <w:sz w:val="8"/>
                <w:szCs w:val="8"/>
              </w:rPr>
            </w:pPr>
          </w:p>
          <w:p w:rsidR="00AB4447" w:rsidRDefault="00AB4447" w:rsidP="005417E4">
            <w:pPr>
              <w:jc w:val="both"/>
              <w:rPr>
                <w:rFonts w:ascii="Calibri" w:hAnsi="Calibri"/>
                <w:sz w:val="20"/>
                <w:szCs w:val="20"/>
              </w:rPr>
            </w:pPr>
            <w:r>
              <w:rPr>
                <w:rFonts w:ascii="Calibri" w:hAnsi="Calibri"/>
                <w:sz w:val="20"/>
                <w:szCs w:val="20"/>
                <w:u w:val="single"/>
              </w:rPr>
              <w:t xml:space="preserve">Repères de progressivité </w:t>
            </w:r>
            <w:r w:rsidRPr="00933403">
              <w:rPr>
                <w:rFonts w:ascii="Calibri" w:hAnsi="Calibri"/>
                <w:sz w:val="20"/>
                <w:szCs w:val="20"/>
                <w:u w:val="single"/>
              </w:rPr>
              <w:t>dans la réalisation du parcours</w:t>
            </w:r>
            <w:r>
              <w:rPr>
                <w:rFonts w:ascii="Calibri" w:hAnsi="Calibri"/>
                <w:sz w:val="20"/>
                <w:szCs w:val="20"/>
              </w:rPr>
              <w:t xml:space="preserve">. </w:t>
            </w:r>
          </w:p>
          <w:p w:rsidR="00AB4447" w:rsidRDefault="00AB4447" w:rsidP="005417E4">
            <w:pPr>
              <w:jc w:val="both"/>
              <w:rPr>
                <w:rFonts w:ascii="Calibri" w:hAnsi="Calibri"/>
                <w:sz w:val="20"/>
                <w:szCs w:val="20"/>
              </w:rPr>
            </w:pPr>
            <w:r w:rsidRPr="00FD308D">
              <w:rPr>
                <w:rFonts w:ascii="Calibri" w:hAnsi="Calibri"/>
                <w:b/>
                <w:sz w:val="20"/>
                <w:szCs w:val="20"/>
              </w:rPr>
              <w:t>Niveau 1</w:t>
            </w:r>
            <w:r>
              <w:rPr>
                <w:rFonts w:ascii="Calibri" w:hAnsi="Calibri"/>
                <w:b/>
                <w:sz w:val="20"/>
                <w:szCs w:val="20"/>
              </w:rPr>
              <w:t> </w:t>
            </w:r>
            <w:r>
              <w:rPr>
                <w:rFonts w:ascii="Calibri" w:hAnsi="Calibri"/>
                <w:sz w:val="20"/>
                <w:szCs w:val="20"/>
              </w:rPr>
              <w:t>:   a</w:t>
            </w:r>
            <w:r w:rsidRPr="00680ED7">
              <w:rPr>
                <w:rFonts w:ascii="Calibri" w:hAnsi="Calibri"/>
                <w:sz w:val="20"/>
                <w:szCs w:val="20"/>
              </w:rPr>
              <w:t>ctions juxtaposées</w:t>
            </w:r>
          </w:p>
          <w:p w:rsidR="00AB4447" w:rsidRDefault="00AB4447" w:rsidP="005417E4">
            <w:pPr>
              <w:jc w:val="both"/>
              <w:rPr>
                <w:rFonts w:ascii="Calibri" w:hAnsi="Calibri"/>
                <w:sz w:val="20"/>
                <w:szCs w:val="20"/>
              </w:rPr>
            </w:pPr>
            <w:r>
              <w:rPr>
                <w:rFonts w:ascii="Calibri" w:hAnsi="Calibri"/>
                <w:sz w:val="20"/>
                <w:szCs w:val="20"/>
              </w:rPr>
              <w:t xml:space="preserve">Critère de réussite : </w:t>
            </w:r>
            <w:r w:rsidRPr="00933403">
              <w:rPr>
                <w:rFonts w:ascii="Calibri" w:hAnsi="Calibri"/>
                <w:i/>
                <w:sz w:val="20"/>
                <w:szCs w:val="20"/>
              </w:rPr>
              <w:t>Je réalise les 4 actions.</w:t>
            </w:r>
            <w:r>
              <w:rPr>
                <w:rFonts w:ascii="Calibri" w:hAnsi="Calibri"/>
                <w:sz w:val="20"/>
                <w:szCs w:val="20"/>
              </w:rPr>
              <w:t xml:space="preserve"> </w:t>
            </w:r>
          </w:p>
          <w:p w:rsidR="00AB4447" w:rsidRDefault="00AB4447" w:rsidP="005417E4">
            <w:pPr>
              <w:jc w:val="both"/>
              <w:rPr>
                <w:rFonts w:ascii="Calibri" w:hAnsi="Calibri"/>
                <w:sz w:val="20"/>
                <w:szCs w:val="20"/>
              </w:rPr>
            </w:pPr>
            <w:r w:rsidRPr="00FD308D">
              <w:rPr>
                <w:rFonts w:ascii="Calibri" w:hAnsi="Calibri"/>
                <w:b/>
                <w:sz w:val="20"/>
                <w:szCs w:val="20"/>
              </w:rPr>
              <w:t>N</w:t>
            </w:r>
            <w:r>
              <w:rPr>
                <w:rFonts w:ascii="Calibri" w:hAnsi="Calibri"/>
                <w:b/>
                <w:sz w:val="20"/>
                <w:szCs w:val="20"/>
              </w:rPr>
              <w:t>iveaux 2</w:t>
            </w:r>
            <w:r w:rsidRPr="00FD308D">
              <w:rPr>
                <w:rFonts w:ascii="Calibri" w:hAnsi="Calibri"/>
                <w:sz w:val="20"/>
                <w:szCs w:val="20"/>
              </w:rPr>
              <w:t> </w:t>
            </w:r>
            <w:r w:rsidRPr="00073513">
              <w:rPr>
                <w:rFonts w:ascii="Calibri" w:hAnsi="Calibri"/>
                <w:b/>
                <w:sz w:val="20"/>
                <w:szCs w:val="20"/>
              </w:rPr>
              <w:t>et 3</w:t>
            </w:r>
            <w:r w:rsidRPr="00FD308D">
              <w:rPr>
                <w:rFonts w:ascii="Calibri" w:hAnsi="Calibri"/>
                <w:sz w:val="20"/>
                <w:szCs w:val="20"/>
              </w:rPr>
              <w:t>:</w:t>
            </w:r>
            <w:r>
              <w:rPr>
                <w:rFonts w:ascii="Calibri" w:hAnsi="Calibri"/>
                <w:b/>
                <w:sz w:val="20"/>
                <w:szCs w:val="20"/>
              </w:rPr>
              <w:t xml:space="preserve"> </w:t>
            </w:r>
            <w:r>
              <w:rPr>
                <w:rFonts w:ascii="Calibri" w:hAnsi="Calibri"/>
                <w:sz w:val="20"/>
                <w:szCs w:val="20"/>
              </w:rPr>
              <w:t xml:space="preserve">   actions enchainées (2, 3 ou 4)</w:t>
            </w:r>
          </w:p>
          <w:p w:rsidR="00AB4447" w:rsidRDefault="00AB4447" w:rsidP="005417E4">
            <w:pPr>
              <w:jc w:val="both"/>
              <w:rPr>
                <w:rFonts w:ascii="Calibri" w:hAnsi="Calibri"/>
                <w:i/>
                <w:sz w:val="20"/>
                <w:szCs w:val="20"/>
              </w:rPr>
            </w:pPr>
            <w:r>
              <w:rPr>
                <w:rFonts w:ascii="Calibri" w:hAnsi="Calibri"/>
                <w:sz w:val="20"/>
                <w:szCs w:val="20"/>
              </w:rPr>
              <w:t xml:space="preserve">CR  : </w:t>
            </w:r>
            <w:r w:rsidRPr="00933403">
              <w:rPr>
                <w:rFonts w:ascii="Calibri" w:hAnsi="Calibri"/>
                <w:i/>
                <w:sz w:val="20"/>
                <w:szCs w:val="20"/>
              </w:rPr>
              <w:t>Je réalise les 4 actions</w:t>
            </w:r>
            <w:r>
              <w:rPr>
                <w:rFonts w:ascii="Calibri" w:hAnsi="Calibri"/>
                <w:i/>
                <w:sz w:val="20"/>
                <w:szCs w:val="20"/>
              </w:rPr>
              <w:t xml:space="preserve"> - je ne m’appuie pas, je ne m’arrête pas entre les actions.</w:t>
            </w:r>
          </w:p>
          <w:p w:rsidR="00AB4447" w:rsidRPr="00450BB4" w:rsidRDefault="00AB4447" w:rsidP="005417E4">
            <w:pPr>
              <w:jc w:val="both"/>
              <w:rPr>
                <w:rFonts w:ascii="Calibri" w:hAnsi="Calibri"/>
                <w:i/>
                <w:sz w:val="12"/>
                <w:szCs w:val="12"/>
              </w:rPr>
            </w:pPr>
          </w:p>
          <w:p w:rsidR="00AB4447" w:rsidRPr="00933403" w:rsidRDefault="00AB4447" w:rsidP="005417E4">
            <w:pPr>
              <w:jc w:val="both"/>
              <w:rPr>
                <w:rFonts w:ascii="Calibri" w:hAnsi="Calibri"/>
                <w:b/>
                <w:sz w:val="20"/>
                <w:szCs w:val="20"/>
              </w:rPr>
            </w:pPr>
            <w:r w:rsidRPr="00933403">
              <w:rPr>
                <w:rFonts w:ascii="Calibri" w:hAnsi="Calibri"/>
                <w:b/>
                <w:sz w:val="20"/>
                <w:szCs w:val="20"/>
              </w:rPr>
              <w:t xml:space="preserve">2- Observer le parcours réalisé par un binôme. </w:t>
            </w:r>
          </w:p>
          <w:p w:rsidR="00AB4447" w:rsidRDefault="00AB4447" w:rsidP="005417E4">
            <w:pPr>
              <w:jc w:val="both"/>
              <w:rPr>
                <w:rFonts w:ascii="Calibri" w:hAnsi="Calibri"/>
                <w:sz w:val="20"/>
                <w:szCs w:val="20"/>
              </w:rPr>
            </w:pPr>
            <w:r>
              <w:rPr>
                <w:rFonts w:ascii="Calibri" w:hAnsi="Calibri"/>
                <w:sz w:val="20"/>
                <w:szCs w:val="20"/>
              </w:rPr>
              <w:t xml:space="preserve">Observer la réalisation d’une seule action à chaque passage. </w:t>
            </w:r>
          </w:p>
          <w:p w:rsidR="00AB4447" w:rsidRPr="00350327" w:rsidRDefault="00AB4447">
            <w:pPr>
              <w:jc w:val="both"/>
              <w:rPr>
                <w:rFonts w:ascii="Calibri" w:hAnsi="Calibri"/>
                <w:sz w:val="20"/>
                <w:szCs w:val="20"/>
              </w:rPr>
              <w:pPrChange w:id="85" w:author="circo" w:date="2015-04-10T15:55:00Z">
                <w:pPr>
                  <w:numPr>
                    <w:ilvl w:val="1"/>
                    <w:numId w:val="17"/>
                  </w:numPr>
                  <w:tabs>
                    <w:tab w:val="num" w:pos="1440"/>
                  </w:tabs>
                  <w:ind w:left="1440" w:hanging="360"/>
                  <w:jc w:val="both"/>
                </w:pPr>
              </w:pPrChange>
            </w:pPr>
            <w:r>
              <w:rPr>
                <w:rFonts w:ascii="Calibri" w:hAnsi="Calibri"/>
                <w:sz w:val="20"/>
                <w:szCs w:val="20"/>
              </w:rPr>
              <w:t>Observer le niveau d’enchainement.</w:t>
            </w:r>
          </w:p>
        </w:tc>
        <w:tc>
          <w:tcPr>
            <w:tcW w:w="1492" w:type="dxa"/>
            <w:gridSpan w:val="2"/>
            <w:tcPrChange w:id="86" w:author="circo" w:date="2015-04-10T15:55:00Z">
              <w:tcPr>
                <w:tcW w:w="1622" w:type="dxa"/>
                <w:gridSpan w:val="2"/>
              </w:tcPr>
            </w:tcPrChange>
          </w:tcPr>
          <w:p w:rsidR="00AB4447" w:rsidRPr="00350327" w:rsidRDefault="00AB4447" w:rsidP="005417E4">
            <w:pPr>
              <w:jc w:val="both"/>
              <w:rPr>
                <w:ins w:id="87" w:author="circo" w:date="2015-04-10T16:07:00Z"/>
                <w:rFonts w:ascii="Calibri" w:hAnsi="Calibri"/>
                <w:sz w:val="20"/>
                <w:szCs w:val="20"/>
              </w:rPr>
            </w:pPr>
          </w:p>
          <w:p w:rsidR="00AB4447" w:rsidRPr="00350327" w:rsidRDefault="00AB4447" w:rsidP="005417E4">
            <w:pPr>
              <w:jc w:val="both"/>
              <w:rPr>
                <w:ins w:id="88" w:author="circo" w:date="2015-04-10T16:07:00Z"/>
                <w:rFonts w:ascii="Calibri" w:hAnsi="Calibri"/>
                <w:sz w:val="20"/>
                <w:szCs w:val="20"/>
              </w:rPr>
            </w:pPr>
          </w:p>
          <w:p w:rsidR="00AB4447" w:rsidRPr="00350327" w:rsidDel="006C1986" w:rsidRDefault="00AB4447">
            <w:pPr>
              <w:jc w:val="both"/>
              <w:rPr>
                <w:del w:id="89" w:author="circo" w:date="2015-04-10T15:55:00Z"/>
                <w:rFonts w:ascii="Calibri" w:hAnsi="Calibri"/>
                <w:sz w:val="20"/>
                <w:szCs w:val="20"/>
              </w:rPr>
              <w:pPrChange w:id="90" w:author="circo" w:date="2015-04-10T16:02:00Z">
                <w:pPr>
                  <w:numPr>
                    <w:ilvl w:val="1"/>
                    <w:numId w:val="17"/>
                  </w:numPr>
                  <w:tabs>
                    <w:tab w:val="num" w:pos="1440"/>
                  </w:tabs>
                  <w:ind w:left="1440" w:hanging="360"/>
                  <w:jc w:val="both"/>
                </w:pPr>
              </w:pPrChange>
            </w:pPr>
            <w:del w:id="91" w:author="circo" w:date="2015-04-10T15:55:00Z">
              <w:r w:rsidRPr="00350327" w:rsidDel="006C1986">
                <w:rPr>
                  <w:rFonts w:ascii="Calibri" w:hAnsi="Calibri"/>
                  <w:sz w:val="20"/>
                  <w:szCs w:val="20"/>
                </w:rPr>
                <w:delText xml:space="preserve">Le parcours est construit par l’élève.  </w:delText>
              </w:r>
            </w:del>
          </w:p>
          <w:p w:rsidR="00AB4447" w:rsidRPr="00350327" w:rsidDel="006C1986" w:rsidRDefault="00AB4447">
            <w:pPr>
              <w:jc w:val="both"/>
              <w:rPr>
                <w:del w:id="92" w:author="circo" w:date="2015-04-10T15:55:00Z"/>
                <w:rFonts w:ascii="Calibri" w:hAnsi="Calibri"/>
                <w:sz w:val="20"/>
                <w:szCs w:val="20"/>
              </w:rPr>
              <w:pPrChange w:id="93" w:author="circo" w:date="2015-04-10T16:02:00Z">
                <w:pPr>
                  <w:numPr>
                    <w:ilvl w:val="1"/>
                    <w:numId w:val="17"/>
                  </w:numPr>
                  <w:tabs>
                    <w:tab w:val="num" w:pos="1440"/>
                  </w:tabs>
                  <w:ind w:left="1440" w:hanging="360"/>
                  <w:jc w:val="both"/>
                </w:pPr>
              </w:pPrChange>
            </w:pPr>
            <w:del w:id="94" w:author="circo" w:date="2015-04-10T15:55:00Z">
              <w:r w:rsidRPr="00350327" w:rsidDel="006C1986">
                <w:rPr>
                  <w:rFonts w:ascii="Calibri" w:hAnsi="Calibri"/>
                  <w:sz w:val="20"/>
                  <w:szCs w:val="20"/>
                </w:rPr>
                <w:delText xml:space="preserve">Le parcours est construit par l’élève et les actions sont enchaînées. </w:delText>
              </w:r>
            </w:del>
          </w:p>
          <w:p w:rsidR="00AB4447" w:rsidRPr="00350327" w:rsidRDefault="00AB4447" w:rsidP="005417E4">
            <w:pPr>
              <w:jc w:val="both"/>
              <w:rPr>
                <w:rFonts w:ascii="Calibri" w:hAnsi="Calibri"/>
                <w:sz w:val="20"/>
                <w:szCs w:val="20"/>
              </w:rPr>
            </w:pPr>
          </w:p>
        </w:tc>
      </w:tr>
    </w:tbl>
    <w:p w:rsidR="00AB4447" w:rsidRDefault="00AB4447" w:rsidP="00AB4447">
      <w:pPr>
        <w:shd w:val="clear" w:color="auto" w:fill="FFFFFF" w:themeFill="background1"/>
        <w:rPr>
          <w:rFonts w:ascii="Calibri" w:hAnsi="Calibri"/>
          <w:b/>
          <w:snapToGrid w:val="0"/>
          <w:sz w:val="32"/>
          <w:szCs w:val="32"/>
        </w:rPr>
        <w:sectPr w:rsidR="00AB4447" w:rsidSect="00AB4447">
          <w:footerReference w:type="even" r:id="rId15"/>
          <w:footerReference w:type="default" r:id="rId16"/>
          <w:pgSz w:w="16838" w:h="11906" w:orient="landscape"/>
          <w:pgMar w:top="720" w:right="720" w:bottom="720" w:left="720" w:header="709" w:footer="709" w:gutter="0"/>
          <w:cols w:space="708"/>
          <w:docGrid w:linePitch="360"/>
        </w:sectPr>
      </w:pPr>
    </w:p>
    <w:p w:rsidR="00515377" w:rsidRPr="00917DD5" w:rsidRDefault="00917DD5" w:rsidP="00917DD5">
      <w:pPr>
        <w:pStyle w:val="Titre2"/>
      </w:pPr>
      <w:bookmarkStart w:id="95" w:name="_Toc485986624"/>
      <w:r>
        <w:lastRenderedPageBreak/>
        <w:t>3-Le dispositif</w:t>
      </w:r>
      <w:bookmarkEnd w:id="95"/>
    </w:p>
    <w:p w:rsidR="005D3A46" w:rsidRDefault="005D3A46" w:rsidP="005D3A46">
      <w:pPr>
        <w:jc w:val="both"/>
        <w:rPr>
          <w:rFonts w:ascii="Calibri" w:hAnsi="Calibri" w:cs="Arial"/>
          <w:b/>
          <w:bCs/>
          <w:u w:val="single"/>
        </w:rPr>
      </w:pPr>
    </w:p>
    <w:p w:rsidR="00515377" w:rsidRDefault="00515377" w:rsidP="005D3A46">
      <w:pPr>
        <w:jc w:val="both"/>
        <w:rPr>
          <w:rFonts w:ascii="Calibri" w:hAnsi="Calibri" w:cs="Arial"/>
          <w:b/>
          <w:bCs/>
          <w:u w:val="single"/>
        </w:rPr>
      </w:pPr>
    </w:p>
    <w:p w:rsidR="00515377" w:rsidRDefault="00515377" w:rsidP="005D3A46">
      <w:pPr>
        <w:jc w:val="both"/>
        <w:rPr>
          <w:rFonts w:ascii="Calibri" w:hAnsi="Calibri"/>
          <w:bCs/>
        </w:rPr>
      </w:pPr>
      <w:r w:rsidRPr="00515377">
        <w:rPr>
          <w:rFonts w:ascii="Calibri" w:hAnsi="Calibri" w:cs="Arial"/>
          <w:bCs/>
        </w:rPr>
        <w:t>En raison des contraintes de plannings (succession de classes de niveaux différents) et du profil  des classes accueillies (nombreuses classes multi-niveaux)</w:t>
      </w:r>
      <w:r>
        <w:rPr>
          <w:rFonts w:ascii="Calibri" w:hAnsi="Calibri" w:cs="Arial"/>
          <w:bCs/>
        </w:rPr>
        <w:t>, i</w:t>
      </w:r>
      <w:r w:rsidRPr="00515377">
        <w:rPr>
          <w:rFonts w:ascii="Calibri" w:hAnsi="Calibri" w:cs="Arial"/>
          <w:bCs/>
        </w:rPr>
        <w:t xml:space="preserve">l a été décidé de prévoir un seul et même dispositif durant tout le module et pour toutes </w:t>
      </w:r>
      <w:r>
        <w:rPr>
          <w:rFonts w:ascii="Calibri" w:hAnsi="Calibri" w:cs="Arial"/>
          <w:bCs/>
        </w:rPr>
        <w:t>les classes</w:t>
      </w:r>
      <w:r w:rsidRPr="00515377">
        <w:rPr>
          <w:rFonts w:ascii="Calibri" w:hAnsi="Calibri" w:cs="Arial"/>
          <w:bCs/>
        </w:rPr>
        <w:t xml:space="preserve">. </w:t>
      </w:r>
      <w:r w:rsidRPr="00515377">
        <w:rPr>
          <w:rFonts w:ascii="Calibri" w:hAnsi="Calibri"/>
          <w:bCs/>
        </w:rPr>
        <w:t xml:space="preserve">  Cependant, en fonction du contexte, il est prévu des adaptations de ce dispositif, à l’aide de matériel d’appoint.</w:t>
      </w:r>
    </w:p>
    <w:p w:rsidR="00515377" w:rsidRDefault="00515377" w:rsidP="005D3A46">
      <w:pPr>
        <w:jc w:val="both"/>
        <w:rPr>
          <w:rFonts w:ascii="Calibri" w:hAnsi="Calibri"/>
          <w:bCs/>
        </w:rPr>
      </w:pPr>
    </w:p>
    <w:p w:rsidR="006D587E" w:rsidRDefault="00917DD5" w:rsidP="007747AA">
      <w:pPr>
        <w:pStyle w:val="Titre3"/>
      </w:pPr>
      <w:bookmarkStart w:id="96" w:name="_Toc485986625"/>
      <w:r>
        <w:t>a-Le plan</w:t>
      </w:r>
      <w:bookmarkEnd w:id="96"/>
    </w:p>
    <w:p w:rsidR="00AF3D15" w:rsidRPr="00AF3D15" w:rsidRDefault="00AF3D15" w:rsidP="00AF3D15">
      <w:r>
        <w:rPr>
          <w:noProof/>
        </w:rPr>
        <w:drawing>
          <wp:inline distT="0" distB="0" distL="0" distR="0">
            <wp:extent cx="9756140" cy="417703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rojet péda vierge ligne d'eau.jpg"/>
                    <pic:cNvPicPr/>
                  </pic:nvPicPr>
                  <pic:blipFill>
                    <a:blip r:embed="rId17">
                      <a:extLst>
                        <a:ext uri="{28A0092B-C50C-407E-A947-70E740481C1C}">
                          <a14:useLocalDpi xmlns:a14="http://schemas.microsoft.com/office/drawing/2010/main" val="0"/>
                        </a:ext>
                      </a:extLst>
                    </a:blip>
                    <a:stretch>
                      <a:fillRect/>
                    </a:stretch>
                  </pic:blipFill>
                  <pic:spPr>
                    <a:xfrm>
                      <a:off x="0" y="0"/>
                      <a:ext cx="9756140" cy="4177030"/>
                    </a:xfrm>
                    <a:prstGeom prst="rect">
                      <a:avLst/>
                    </a:prstGeom>
                  </pic:spPr>
                </pic:pic>
              </a:graphicData>
            </a:graphic>
          </wp:inline>
        </w:drawing>
      </w:r>
    </w:p>
    <w:p w:rsidR="006D587E" w:rsidRDefault="006D587E" w:rsidP="006D587E">
      <w:pPr>
        <w:rPr>
          <w:noProof/>
        </w:rPr>
      </w:pPr>
    </w:p>
    <w:p w:rsidR="00AF3D15" w:rsidRDefault="00AF3D15" w:rsidP="00835772">
      <w:pPr>
        <w:spacing w:line="259" w:lineRule="auto"/>
        <w:rPr>
          <w:rFonts w:ascii="Arial" w:hAnsi="Arial" w:cs="Arial"/>
          <w:b/>
          <w:sz w:val="26"/>
          <w:szCs w:val="26"/>
        </w:rPr>
        <w:sectPr w:rsidR="00AF3D15" w:rsidSect="00AF3D15">
          <w:footerReference w:type="even" r:id="rId18"/>
          <w:footerReference w:type="default" r:id="rId19"/>
          <w:pgSz w:w="16838" w:h="11906" w:orient="landscape"/>
          <w:pgMar w:top="851" w:right="737" w:bottom="851" w:left="737" w:header="708" w:footer="708" w:gutter="0"/>
          <w:cols w:space="708"/>
          <w:docGrid w:linePitch="360"/>
        </w:sectPr>
      </w:pPr>
      <w:bookmarkStart w:id="97" w:name="_Toc485986626"/>
    </w:p>
    <w:p w:rsidR="00515377" w:rsidRPr="007747AA" w:rsidRDefault="00917DD5" w:rsidP="00835772">
      <w:pPr>
        <w:spacing w:line="259" w:lineRule="auto"/>
        <w:rPr>
          <w:rFonts w:ascii="Arial" w:hAnsi="Arial" w:cs="Arial"/>
          <w:b/>
          <w:bCs/>
          <w:sz w:val="26"/>
          <w:szCs w:val="26"/>
        </w:rPr>
      </w:pPr>
      <w:r w:rsidRPr="007747AA">
        <w:rPr>
          <w:rFonts w:ascii="Arial" w:hAnsi="Arial" w:cs="Arial"/>
          <w:b/>
          <w:sz w:val="26"/>
          <w:szCs w:val="26"/>
        </w:rPr>
        <w:lastRenderedPageBreak/>
        <w:t>b-Le matériel</w:t>
      </w:r>
      <w:bookmarkEnd w:id="97"/>
    </w:p>
    <w:tbl>
      <w:tblPr>
        <w:tblStyle w:val="Grilledutableau"/>
        <w:tblW w:w="0" w:type="auto"/>
        <w:tblLook w:val="04A0" w:firstRow="1" w:lastRow="0" w:firstColumn="1" w:lastColumn="0" w:noHBand="0" w:noVBand="1"/>
      </w:tblPr>
      <w:tblGrid>
        <w:gridCol w:w="3456"/>
        <w:gridCol w:w="3410"/>
        <w:gridCol w:w="3328"/>
      </w:tblGrid>
      <w:tr w:rsidR="004850C1" w:rsidTr="004850C1">
        <w:trPr>
          <w:trHeight w:val="1701"/>
        </w:trPr>
        <w:tc>
          <w:tcPr>
            <w:tcW w:w="3456" w:type="dxa"/>
          </w:tcPr>
          <w:p w:rsidR="007747AA" w:rsidRDefault="00322464" w:rsidP="00267402">
            <w:pPr>
              <w:pStyle w:val="Titre2"/>
              <w:outlineLvl w:val="1"/>
              <w:rPr>
                <w:snapToGrid w:val="0"/>
              </w:rPr>
            </w:pPr>
            <w:bookmarkStart w:id="98" w:name="_Toc485986627"/>
            <w:r>
              <w:rPr>
                <w:noProof/>
              </w:rPr>
              <w:drawing>
                <wp:inline distT="0" distB="0" distL="0" distR="0">
                  <wp:extent cx="495300" cy="1081394"/>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échell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949" cy="1139577"/>
                          </a:xfrm>
                          <a:prstGeom prst="rect">
                            <a:avLst/>
                          </a:prstGeom>
                        </pic:spPr>
                      </pic:pic>
                    </a:graphicData>
                  </a:graphic>
                </wp:inline>
              </w:drawing>
            </w:r>
          </w:p>
        </w:tc>
        <w:tc>
          <w:tcPr>
            <w:tcW w:w="3410" w:type="dxa"/>
            <w:vAlign w:val="center"/>
          </w:tcPr>
          <w:p w:rsidR="007747AA" w:rsidRDefault="00D701F4" w:rsidP="00DB09E5">
            <w:pPr>
              <w:pStyle w:val="Titre2"/>
              <w:outlineLvl w:val="1"/>
              <w:rPr>
                <w:snapToGrid w:val="0"/>
              </w:rPr>
            </w:pPr>
            <w:r>
              <w:rPr>
                <w:noProof/>
              </w:rPr>
              <w:drawing>
                <wp:inline distT="0" distB="0" distL="0" distR="0" wp14:anchorId="759E87A9" wp14:editId="5DC74FD6">
                  <wp:extent cx="603753" cy="2017143"/>
                  <wp:effectExtent l="0" t="1905" r="444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igne d'eau.jpg"/>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769212" cy="2569942"/>
                          </a:xfrm>
                          <a:prstGeom prst="rect">
                            <a:avLst/>
                          </a:prstGeom>
                        </pic:spPr>
                      </pic:pic>
                    </a:graphicData>
                  </a:graphic>
                </wp:inline>
              </w:drawing>
            </w:r>
          </w:p>
        </w:tc>
        <w:tc>
          <w:tcPr>
            <w:tcW w:w="3328" w:type="dxa"/>
            <w:vAlign w:val="center"/>
          </w:tcPr>
          <w:p w:rsidR="007747AA" w:rsidRDefault="00033CEB" w:rsidP="00C43967">
            <w:pPr>
              <w:pStyle w:val="Titre2"/>
              <w:outlineLvl w:val="1"/>
              <w:rPr>
                <w:snapToGrid w:val="0"/>
              </w:rPr>
            </w:pPr>
            <w:r>
              <w:rPr>
                <w:noProof/>
              </w:rPr>
              <w:drawing>
                <wp:inline distT="0" distB="0" distL="0" distR="0">
                  <wp:extent cx="1958340" cy="733425"/>
                  <wp:effectExtent l="0" t="0" r="3810"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pis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65819" cy="773677"/>
                          </a:xfrm>
                          <a:prstGeom prst="rect">
                            <a:avLst/>
                          </a:prstGeom>
                        </pic:spPr>
                      </pic:pic>
                    </a:graphicData>
                  </a:graphic>
                </wp:inline>
              </w:drawing>
            </w:r>
          </w:p>
        </w:tc>
      </w:tr>
      <w:tr w:rsidR="004850C1" w:rsidTr="0037282C">
        <w:trPr>
          <w:trHeight w:val="1247"/>
        </w:trPr>
        <w:tc>
          <w:tcPr>
            <w:tcW w:w="3456" w:type="dxa"/>
            <w:vAlign w:val="center"/>
          </w:tcPr>
          <w:p w:rsidR="00BF3570" w:rsidRDefault="00554BDD" w:rsidP="00F6080A">
            <w:pPr>
              <w:pStyle w:val="Titre2"/>
              <w:outlineLvl w:val="1"/>
              <w:rPr>
                <w:noProof/>
              </w:rPr>
            </w:pPr>
            <w:r>
              <w:rPr>
                <w:noProof/>
              </w:rPr>
              <w:drawing>
                <wp:inline distT="0" distB="0" distL="0" distR="0" wp14:anchorId="0AEA376C" wp14:editId="45280FFA">
                  <wp:extent cx="496121" cy="730250"/>
                  <wp:effectExtent l="0" t="0" r="0" b="0"/>
                  <wp:docPr id="1385" name="Imag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flipH="1">
                            <a:off x="0" y="0"/>
                            <a:ext cx="540173" cy="795090"/>
                          </a:xfrm>
                          <a:prstGeom prst="rect">
                            <a:avLst/>
                          </a:prstGeom>
                        </pic:spPr>
                      </pic:pic>
                    </a:graphicData>
                  </a:graphic>
                </wp:inline>
              </w:drawing>
            </w:r>
          </w:p>
        </w:tc>
        <w:tc>
          <w:tcPr>
            <w:tcW w:w="3410" w:type="dxa"/>
            <w:vAlign w:val="center"/>
          </w:tcPr>
          <w:p w:rsidR="00BF3570" w:rsidRDefault="00D0551E" w:rsidP="00DB09E5">
            <w:pPr>
              <w:pStyle w:val="Titre2"/>
              <w:outlineLvl w:val="1"/>
              <w:rPr>
                <w:noProof/>
              </w:rPr>
            </w:pPr>
            <w:r>
              <w:rPr>
                <w:noProof/>
              </w:rPr>
              <w:drawing>
                <wp:inline distT="0" distB="0" distL="0" distR="0" wp14:anchorId="4AC35AAD" wp14:editId="434D0BDF">
                  <wp:extent cx="1704975" cy="242701"/>
                  <wp:effectExtent l="0" t="0" r="0" b="5080"/>
                  <wp:docPr id="1383" name="Imag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5238" cy="249856"/>
                          </a:xfrm>
                          <a:prstGeom prst="rect">
                            <a:avLst/>
                          </a:prstGeom>
                        </pic:spPr>
                      </pic:pic>
                    </a:graphicData>
                  </a:graphic>
                </wp:inline>
              </w:drawing>
            </w:r>
          </w:p>
        </w:tc>
        <w:tc>
          <w:tcPr>
            <w:tcW w:w="3328" w:type="dxa"/>
            <w:vAlign w:val="center"/>
          </w:tcPr>
          <w:p w:rsidR="00BF3570" w:rsidRDefault="00073513" w:rsidP="00C43967">
            <w:pPr>
              <w:pStyle w:val="Titre2"/>
              <w:outlineLvl w:val="1"/>
              <w:rPr>
                <w:noProof/>
              </w:rPr>
            </w:pPr>
            <w:r>
              <w:rPr>
                <w:noProof/>
              </w:rPr>
              <w:drawing>
                <wp:inline distT="0" distB="0" distL="0" distR="0" wp14:anchorId="63924457" wp14:editId="3564927F">
                  <wp:extent cx="1222744" cy="710513"/>
                  <wp:effectExtent l="0" t="0" r="0" b="0"/>
                  <wp:docPr id="1380" name="Imag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231041" cy="715334"/>
                          </a:xfrm>
                          <a:prstGeom prst="rect">
                            <a:avLst/>
                          </a:prstGeom>
                        </pic:spPr>
                      </pic:pic>
                    </a:graphicData>
                  </a:graphic>
                </wp:inline>
              </w:drawing>
            </w:r>
          </w:p>
        </w:tc>
      </w:tr>
      <w:tr w:rsidR="004850C1" w:rsidRPr="004850C1" w:rsidTr="004850C1">
        <w:trPr>
          <w:trHeight w:val="283"/>
        </w:trPr>
        <w:tc>
          <w:tcPr>
            <w:tcW w:w="3456" w:type="dxa"/>
            <w:vAlign w:val="center"/>
          </w:tcPr>
          <w:p w:rsidR="007747AA" w:rsidRPr="004850C1" w:rsidRDefault="007747AA" w:rsidP="00835772">
            <w:pPr>
              <w:pStyle w:val="Titre2"/>
              <w:outlineLvl w:val="1"/>
              <w:rPr>
                <w:snapToGrid w:val="0"/>
                <w:sz w:val="30"/>
                <w:szCs w:val="30"/>
              </w:rPr>
            </w:pPr>
            <w:r w:rsidRPr="004850C1">
              <w:rPr>
                <w:snapToGrid w:val="0"/>
                <w:sz w:val="30"/>
                <w:szCs w:val="30"/>
              </w:rPr>
              <w:t>échelle</w:t>
            </w:r>
          </w:p>
        </w:tc>
        <w:tc>
          <w:tcPr>
            <w:tcW w:w="3410" w:type="dxa"/>
            <w:vAlign w:val="center"/>
          </w:tcPr>
          <w:p w:rsidR="007747AA" w:rsidRPr="004850C1" w:rsidRDefault="007747AA" w:rsidP="00835772">
            <w:pPr>
              <w:pStyle w:val="Titre2"/>
              <w:outlineLvl w:val="1"/>
              <w:rPr>
                <w:snapToGrid w:val="0"/>
                <w:sz w:val="30"/>
                <w:szCs w:val="30"/>
              </w:rPr>
            </w:pPr>
            <w:r w:rsidRPr="004850C1">
              <w:rPr>
                <w:snapToGrid w:val="0"/>
                <w:sz w:val="30"/>
                <w:szCs w:val="30"/>
              </w:rPr>
              <w:t>ligne d’eau</w:t>
            </w:r>
          </w:p>
        </w:tc>
        <w:tc>
          <w:tcPr>
            <w:tcW w:w="3328" w:type="dxa"/>
            <w:vAlign w:val="center"/>
          </w:tcPr>
          <w:p w:rsidR="007747AA" w:rsidRPr="004850C1" w:rsidRDefault="007747AA" w:rsidP="00835772">
            <w:pPr>
              <w:pStyle w:val="Titre2"/>
              <w:outlineLvl w:val="1"/>
              <w:rPr>
                <w:snapToGrid w:val="0"/>
                <w:sz w:val="30"/>
                <w:szCs w:val="30"/>
              </w:rPr>
            </w:pPr>
            <w:r w:rsidRPr="004850C1">
              <w:rPr>
                <w:snapToGrid w:val="0"/>
                <w:sz w:val="30"/>
                <w:szCs w:val="30"/>
              </w:rPr>
              <w:t>tapis</w:t>
            </w:r>
          </w:p>
        </w:tc>
      </w:tr>
      <w:tr w:rsidR="004850C1" w:rsidTr="002940B8">
        <w:trPr>
          <w:trHeight w:val="2041"/>
        </w:trPr>
        <w:tc>
          <w:tcPr>
            <w:tcW w:w="3456" w:type="dxa"/>
          </w:tcPr>
          <w:p w:rsidR="007747AA" w:rsidRDefault="00E132DB" w:rsidP="007747AA">
            <w:pPr>
              <w:pStyle w:val="Titre2"/>
              <w:outlineLvl w:val="1"/>
              <w:rPr>
                <w:snapToGrid w:val="0"/>
              </w:rPr>
            </w:pPr>
            <w:r>
              <w:rPr>
                <w:noProof/>
              </w:rPr>
              <w:drawing>
                <wp:inline distT="0" distB="0" distL="0" distR="0" wp14:anchorId="7E79B47E" wp14:editId="1E0E5111">
                  <wp:extent cx="1074462" cy="1338284"/>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uble barres.jpg"/>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108508" cy="1380690"/>
                          </a:xfrm>
                          <a:prstGeom prst="rect">
                            <a:avLst/>
                          </a:prstGeom>
                        </pic:spPr>
                      </pic:pic>
                    </a:graphicData>
                  </a:graphic>
                </wp:inline>
              </w:drawing>
            </w:r>
          </w:p>
        </w:tc>
        <w:tc>
          <w:tcPr>
            <w:tcW w:w="3410" w:type="dxa"/>
          </w:tcPr>
          <w:p w:rsidR="007747AA" w:rsidRDefault="00273E41" w:rsidP="007747AA">
            <w:pPr>
              <w:pStyle w:val="Titre2"/>
              <w:outlineLvl w:val="1"/>
              <w:rPr>
                <w:snapToGrid w:val="0"/>
              </w:rPr>
            </w:pPr>
            <w:r>
              <w:rPr>
                <w:noProof/>
              </w:rPr>
              <w:drawing>
                <wp:inline distT="0" distB="0" distL="0" distR="0">
                  <wp:extent cx="346335" cy="13239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erche verticale1.jpg"/>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382051" cy="1460510"/>
                          </a:xfrm>
                          <a:prstGeom prst="rect">
                            <a:avLst/>
                          </a:prstGeom>
                        </pic:spPr>
                      </pic:pic>
                    </a:graphicData>
                  </a:graphic>
                </wp:inline>
              </w:drawing>
            </w:r>
          </w:p>
        </w:tc>
        <w:tc>
          <w:tcPr>
            <w:tcW w:w="3328" w:type="dxa"/>
            <w:vAlign w:val="center"/>
          </w:tcPr>
          <w:p w:rsidR="007747AA" w:rsidRDefault="00D701F4" w:rsidP="00D701F4">
            <w:pPr>
              <w:pStyle w:val="Titre2"/>
              <w:outlineLvl w:val="1"/>
              <w:rPr>
                <w:snapToGrid w:val="0"/>
              </w:rPr>
            </w:pPr>
            <w:r>
              <w:rPr>
                <w:noProof/>
              </w:rPr>
              <w:drawing>
                <wp:inline distT="0" distB="0" distL="0" distR="0" wp14:anchorId="0041F3C1" wp14:editId="7D30E889">
                  <wp:extent cx="1933575" cy="719455"/>
                  <wp:effectExtent l="0" t="0" r="9525"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erche obliqu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5043" cy="720001"/>
                          </a:xfrm>
                          <a:prstGeom prst="rect">
                            <a:avLst/>
                          </a:prstGeom>
                        </pic:spPr>
                      </pic:pic>
                    </a:graphicData>
                  </a:graphic>
                </wp:inline>
              </w:drawing>
            </w:r>
          </w:p>
        </w:tc>
      </w:tr>
      <w:tr w:rsidR="004850C1" w:rsidTr="004850C1">
        <w:trPr>
          <w:trHeight w:val="1587"/>
        </w:trPr>
        <w:tc>
          <w:tcPr>
            <w:tcW w:w="3456" w:type="dxa"/>
            <w:vAlign w:val="center"/>
          </w:tcPr>
          <w:p w:rsidR="00BF3570" w:rsidRDefault="004850C1" w:rsidP="004850C1">
            <w:pPr>
              <w:pStyle w:val="Titre2"/>
              <w:outlineLvl w:val="1"/>
              <w:rPr>
                <w:noProof/>
              </w:rPr>
            </w:pPr>
            <w:r>
              <w:rPr>
                <w:noProof/>
              </w:rPr>
              <w:drawing>
                <wp:inline distT="0" distB="0" distL="0" distR="0" wp14:anchorId="2278992D" wp14:editId="19DD6252">
                  <wp:extent cx="669407" cy="1815533"/>
                  <wp:effectExtent l="0" t="1588" r="0" b="0"/>
                  <wp:docPr id="1391" name="Imag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686267" cy="1861260"/>
                          </a:xfrm>
                          <a:prstGeom prst="rect">
                            <a:avLst/>
                          </a:prstGeom>
                        </pic:spPr>
                      </pic:pic>
                    </a:graphicData>
                  </a:graphic>
                </wp:inline>
              </w:drawing>
            </w:r>
          </w:p>
        </w:tc>
        <w:tc>
          <w:tcPr>
            <w:tcW w:w="3410" w:type="dxa"/>
            <w:vAlign w:val="center"/>
          </w:tcPr>
          <w:p w:rsidR="00BF3570" w:rsidRDefault="00D0551E" w:rsidP="00D0551E">
            <w:pPr>
              <w:pStyle w:val="Titre2"/>
              <w:outlineLvl w:val="1"/>
              <w:rPr>
                <w:noProof/>
              </w:rPr>
            </w:pPr>
            <w:r>
              <w:rPr>
                <w:noProof/>
              </w:rPr>
              <w:drawing>
                <wp:inline distT="0" distB="0" distL="0" distR="0" wp14:anchorId="10B9AA83" wp14:editId="18FD7511">
                  <wp:extent cx="196850" cy="994891"/>
                  <wp:effectExtent l="0" t="0" r="0" b="0"/>
                  <wp:docPr id="1384" name="Imag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1294" cy="1017349"/>
                          </a:xfrm>
                          <a:prstGeom prst="rect">
                            <a:avLst/>
                          </a:prstGeom>
                        </pic:spPr>
                      </pic:pic>
                    </a:graphicData>
                  </a:graphic>
                </wp:inline>
              </w:drawing>
            </w:r>
          </w:p>
        </w:tc>
        <w:tc>
          <w:tcPr>
            <w:tcW w:w="3328" w:type="dxa"/>
            <w:vAlign w:val="center"/>
          </w:tcPr>
          <w:p w:rsidR="00BF3570" w:rsidRDefault="00387E87" w:rsidP="00D701F4">
            <w:pPr>
              <w:pStyle w:val="Titre2"/>
              <w:outlineLvl w:val="1"/>
              <w:rPr>
                <w:noProof/>
              </w:rPr>
            </w:pPr>
            <w:r>
              <w:rPr>
                <w:noProof/>
              </w:rPr>
              <w:drawing>
                <wp:inline distT="0" distB="0" distL="0" distR="0" wp14:anchorId="602B56F5" wp14:editId="040CEF62">
                  <wp:extent cx="1445591" cy="431800"/>
                  <wp:effectExtent l="0" t="0" r="2540" b="6350"/>
                  <wp:docPr id="1387" name="Imag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475042" cy="440597"/>
                          </a:xfrm>
                          <a:prstGeom prst="rect">
                            <a:avLst/>
                          </a:prstGeom>
                        </pic:spPr>
                      </pic:pic>
                    </a:graphicData>
                  </a:graphic>
                </wp:inline>
              </w:drawing>
            </w:r>
          </w:p>
        </w:tc>
      </w:tr>
      <w:tr w:rsidR="004850C1" w:rsidRPr="004850C1" w:rsidTr="004850C1">
        <w:trPr>
          <w:trHeight w:val="283"/>
        </w:trPr>
        <w:tc>
          <w:tcPr>
            <w:tcW w:w="3456" w:type="dxa"/>
            <w:vAlign w:val="center"/>
          </w:tcPr>
          <w:p w:rsidR="007747AA" w:rsidRPr="004850C1" w:rsidRDefault="007747AA" w:rsidP="00835772">
            <w:pPr>
              <w:pStyle w:val="Titre2"/>
              <w:outlineLvl w:val="1"/>
              <w:rPr>
                <w:snapToGrid w:val="0"/>
                <w:sz w:val="30"/>
                <w:szCs w:val="30"/>
              </w:rPr>
            </w:pPr>
            <w:r w:rsidRPr="004850C1">
              <w:rPr>
                <w:snapToGrid w:val="0"/>
                <w:sz w:val="30"/>
                <w:szCs w:val="30"/>
              </w:rPr>
              <w:t>double barre</w:t>
            </w:r>
          </w:p>
        </w:tc>
        <w:tc>
          <w:tcPr>
            <w:tcW w:w="3410" w:type="dxa"/>
            <w:vAlign w:val="center"/>
          </w:tcPr>
          <w:p w:rsidR="007747AA" w:rsidRPr="004850C1" w:rsidRDefault="007747AA" w:rsidP="00835772">
            <w:pPr>
              <w:pStyle w:val="Titre2"/>
              <w:outlineLvl w:val="1"/>
              <w:rPr>
                <w:snapToGrid w:val="0"/>
                <w:sz w:val="30"/>
                <w:szCs w:val="30"/>
              </w:rPr>
            </w:pPr>
            <w:r w:rsidRPr="004850C1">
              <w:rPr>
                <w:snapToGrid w:val="0"/>
                <w:sz w:val="30"/>
                <w:szCs w:val="30"/>
              </w:rPr>
              <w:t>perche verticale</w:t>
            </w:r>
          </w:p>
        </w:tc>
        <w:tc>
          <w:tcPr>
            <w:tcW w:w="3328" w:type="dxa"/>
            <w:vAlign w:val="center"/>
          </w:tcPr>
          <w:p w:rsidR="007747AA" w:rsidRPr="004850C1" w:rsidRDefault="005E3622" w:rsidP="00835772">
            <w:pPr>
              <w:pStyle w:val="Titre2"/>
              <w:outlineLvl w:val="1"/>
              <w:rPr>
                <w:snapToGrid w:val="0"/>
                <w:sz w:val="30"/>
                <w:szCs w:val="30"/>
              </w:rPr>
            </w:pPr>
            <w:r w:rsidRPr="004850C1">
              <w:rPr>
                <w:snapToGrid w:val="0"/>
                <w:sz w:val="30"/>
                <w:szCs w:val="30"/>
              </w:rPr>
              <w:t>perche oblique</w:t>
            </w:r>
          </w:p>
        </w:tc>
      </w:tr>
      <w:tr w:rsidR="004850C1" w:rsidTr="004850C1">
        <w:trPr>
          <w:trHeight w:val="1757"/>
        </w:trPr>
        <w:tc>
          <w:tcPr>
            <w:tcW w:w="3456" w:type="dxa"/>
            <w:vAlign w:val="center"/>
          </w:tcPr>
          <w:p w:rsidR="005E3622" w:rsidRDefault="00322464" w:rsidP="004850C1">
            <w:pPr>
              <w:pStyle w:val="Titre2"/>
              <w:outlineLvl w:val="1"/>
              <w:rPr>
                <w:snapToGrid w:val="0"/>
              </w:rPr>
            </w:pPr>
            <w:r>
              <w:rPr>
                <w:noProof/>
              </w:rPr>
              <w:drawing>
                <wp:inline distT="0" distB="0" distL="0" distR="0">
                  <wp:extent cx="1558065" cy="1117600"/>
                  <wp:effectExtent l="0" t="0" r="4445"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lot.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91212" cy="1141376"/>
                          </a:xfrm>
                          <a:prstGeom prst="rect">
                            <a:avLst/>
                          </a:prstGeom>
                        </pic:spPr>
                      </pic:pic>
                    </a:graphicData>
                  </a:graphic>
                </wp:inline>
              </w:drawing>
            </w:r>
          </w:p>
        </w:tc>
        <w:tc>
          <w:tcPr>
            <w:tcW w:w="3410" w:type="dxa"/>
            <w:vAlign w:val="center"/>
          </w:tcPr>
          <w:p w:rsidR="005E3622" w:rsidRDefault="00AE4B3D" w:rsidP="004850C1">
            <w:pPr>
              <w:pStyle w:val="Titre2"/>
              <w:outlineLvl w:val="1"/>
              <w:rPr>
                <w:snapToGrid w:val="0"/>
              </w:rPr>
            </w:pPr>
            <w:r>
              <w:rPr>
                <w:noProof/>
              </w:rPr>
              <w:drawing>
                <wp:inline distT="0" distB="0" distL="0" distR="0">
                  <wp:extent cx="1755775" cy="1145424"/>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ge.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83163" cy="1163291"/>
                          </a:xfrm>
                          <a:prstGeom prst="rect">
                            <a:avLst/>
                          </a:prstGeom>
                        </pic:spPr>
                      </pic:pic>
                    </a:graphicData>
                  </a:graphic>
                </wp:inline>
              </w:drawing>
            </w:r>
          </w:p>
        </w:tc>
        <w:tc>
          <w:tcPr>
            <w:tcW w:w="3328" w:type="dxa"/>
            <w:vAlign w:val="center"/>
          </w:tcPr>
          <w:p w:rsidR="005E3622" w:rsidRDefault="00B17A71" w:rsidP="004850C1">
            <w:pPr>
              <w:pStyle w:val="Titre2"/>
              <w:outlineLvl w:val="1"/>
              <w:rPr>
                <w:snapToGrid w:val="0"/>
              </w:rPr>
            </w:pPr>
            <w:r>
              <w:rPr>
                <w:noProof/>
              </w:rPr>
              <w:drawing>
                <wp:inline distT="0" distB="0" distL="0" distR="0" wp14:anchorId="6153769A" wp14:editId="59F9E81B">
                  <wp:extent cx="1666875" cy="11113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4047.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74342" cy="1116282"/>
                          </a:xfrm>
                          <a:prstGeom prst="rect">
                            <a:avLst/>
                          </a:prstGeom>
                        </pic:spPr>
                      </pic:pic>
                    </a:graphicData>
                  </a:graphic>
                </wp:inline>
              </w:drawing>
            </w:r>
          </w:p>
        </w:tc>
      </w:tr>
      <w:tr w:rsidR="004850C1" w:rsidTr="004850C1">
        <w:trPr>
          <w:trHeight w:val="1247"/>
        </w:trPr>
        <w:tc>
          <w:tcPr>
            <w:tcW w:w="3456" w:type="dxa"/>
          </w:tcPr>
          <w:p w:rsidR="00BF3570" w:rsidRDefault="00BF3570" w:rsidP="00D701F4">
            <w:pPr>
              <w:pStyle w:val="Titre2"/>
              <w:outlineLvl w:val="1"/>
              <w:rPr>
                <w:noProof/>
              </w:rPr>
            </w:pPr>
            <w:r>
              <w:rPr>
                <w:noProof/>
              </w:rPr>
              <w:drawing>
                <wp:inline distT="0" distB="0" distL="0" distR="0" wp14:anchorId="6C64B740" wp14:editId="4B2566E3">
                  <wp:extent cx="717550" cy="837142"/>
                  <wp:effectExtent l="0" t="0" r="6350" b="127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22175" cy="842537"/>
                          </a:xfrm>
                          <a:prstGeom prst="rect">
                            <a:avLst/>
                          </a:prstGeom>
                        </pic:spPr>
                      </pic:pic>
                    </a:graphicData>
                  </a:graphic>
                </wp:inline>
              </w:drawing>
            </w:r>
          </w:p>
        </w:tc>
        <w:tc>
          <w:tcPr>
            <w:tcW w:w="3410" w:type="dxa"/>
          </w:tcPr>
          <w:p w:rsidR="00BF3570" w:rsidRDefault="009E5D9A" w:rsidP="00D701F4">
            <w:pPr>
              <w:pStyle w:val="Titre2"/>
              <w:outlineLvl w:val="1"/>
              <w:rPr>
                <w:noProof/>
              </w:rPr>
            </w:pPr>
            <w:r>
              <w:rPr>
                <w:noProof/>
              </w:rPr>
              <w:drawing>
                <wp:inline distT="0" distB="0" distL="0" distR="0" wp14:anchorId="27B3F9CD" wp14:editId="3E97D4F7">
                  <wp:extent cx="1193801" cy="914400"/>
                  <wp:effectExtent l="0" t="0" r="6350" b="0"/>
                  <wp:docPr id="1388" name="Imag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218356" cy="933208"/>
                          </a:xfrm>
                          <a:prstGeom prst="rect">
                            <a:avLst/>
                          </a:prstGeom>
                        </pic:spPr>
                      </pic:pic>
                    </a:graphicData>
                  </a:graphic>
                </wp:inline>
              </w:drawing>
            </w:r>
          </w:p>
        </w:tc>
        <w:tc>
          <w:tcPr>
            <w:tcW w:w="3328" w:type="dxa"/>
            <w:vAlign w:val="center"/>
          </w:tcPr>
          <w:p w:rsidR="00BF3570" w:rsidRDefault="006D44F1" w:rsidP="00B17A71">
            <w:pPr>
              <w:pStyle w:val="Titre2"/>
              <w:outlineLvl w:val="1"/>
              <w:rPr>
                <w:noProof/>
              </w:rPr>
            </w:pPr>
            <w:r>
              <w:rPr>
                <w:noProof/>
              </w:rPr>
              <w:drawing>
                <wp:inline distT="0" distB="0" distL="0" distR="0" wp14:anchorId="70180BAA" wp14:editId="28CA9434">
                  <wp:extent cx="1209675" cy="800100"/>
                  <wp:effectExtent l="0" t="0" r="952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209675" cy="800100"/>
                          </a:xfrm>
                          <a:prstGeom prst="rect">
                            <a:avLst/>
                          </a:prstGeom>
                        </pic:spPr>
                      </pic:pic>
                    </a:graphicData>
                  </a:graphic>
                </wp:inline>
              </w:drawing>
            </w:r>
          </w:p>
        </w:tc>
      </w:tr>
      <w:tr w:rsidR="004850C1" w:rsidRPr="004850C1" w:rsidTr="0037282C">
        <w:trPr>
          <w:trHeight w:val="283"/>
        </w:trPr>
        <w:tc>
          <w:tcPr>
            <w:tcW w:w="3456" w:type="dxa"/>
            <w:vAlign w:val="center"/>
          </w:tcPr>
          <w:p w:rsidR="005E3622" w:rsidRPr="004850C1" w:rsidRDefault="005E3622" w:rsidP="00835772">
            <w:pPr>
              <w:pStyle w:val="Titre2"/>
              <w:outlineLvl w:val="1"/>
              <w:rPr>
                <w:snapToGrid w:val="0"/>
                <w:sz w:val="30"/>
                <w:szCs w:val="30"/>
              </w:rPr>
            </w:pPr>
            <w:r w:rsidRPr="004850C1">
              <w:rPr>
                <w:snapToGrid w:val="0"/>
                <w:sz w:val="30"/>
                <w:szCs w:val="30"/>
              </w:rPr>
              <w:t>p</w:t>
            </w:r>
            <w:r w:rsidR="00273816" w:rsidRPr="004850C1">
              <w:rPr>
                <w:snapToGrid w:val="0"/>
                <w:sz w:val="30"/>
                <w:szCs w:val="30"/>
              </w:rPr>
              <w:t>lot</w:t>
            </w:r>
          </w:p>
        </w:tc>
        <w:tc>
          <w:tcPr>
            <w:tcW w:w="3410" w:type="dxa"/>
            <w:vAlign w:val="center"/>
          </w:tcPr>
          <w:p w:rsidR="005E3622" w:rsidRPr="004850C1" w:rsidRDefault="005E3622" w:rsidP="00835772">
            <w:pPr>
              <w:pStyle w:val="Titre2"/>
              <w:outlineLvl w:val="1"/>
              <w:rPr>
                <w:snapToGrid w:val="0"/>
                <w:sz w:val="30"/>
                <w:szCs w:val="30"/>
              </w:rPr>
            </w:pPr>
            <w:r w:rsidRPr="004850C1">
              <w:rPr>
                <w:snapToGrid w:val="0"/>
                <w:sz w:val="30"/>
                <w:szCs w:val="30"/>
              </w:rPr>
              <w:t>cage à écureuil</w:t>
            </w:r>
          </w:p>
        </w:tc>
        <w:tc>
          <w:tcPr>
            <w:tcW w:w="3328" w:type="dxa"/>
            <w:tcBorders>
              <w:bottom w:val="single" w:sz="4" w:space="0" w:color="auto"/>
            </w:tcBorders>
            <w:vAlign w:val="center"/>
          </w:tcPr>
          <w:p w:rsidR="005E3622" w:rsidRPr="004850C1" w:rsidRDefault="005E3622" w:rsidP="00835772">
            <w:pPr>
              <w:pStyle w:val="Titre2"/>
              <w:outlineLvl w:val="1"/>
              <w:rPr>
                <w:snapToGrid w:val="0"/>
                <w:sz w:val="30"/>
                <w:szCs w:val="30"/>
              </w:rPr>
            </w:pPr>
            <w:r w:rsidRPr="004850C1">
              <w:rPr>
                <w:snapToGrid w:val="0"/>
                <w:sz w:val="30"/>
                <w:szCs w:val="30"/>
              </w:rPr>
              <w:t>rocher</w:t>
            </w:r>
          </w:p>
        </w:tc>
      </w:tr>
      <w:tr w:rsidR="004850C1" w:rsidTr="0037282C">
        <w:trPr>
          <w:trHeight w:val="1587"/>
        </w:trPr>
        <w:tc>
          <w:tcPr>
            <w:tcW w:w="3456" w:type="dxa"/>
          </w:tcPr>
          <w:p w:rsidR="004850C1" w:rsidRDefault="004850C1" w:rsidP="00205E32">
            <w:pPr>
              <w:pStyle w:val="Titre2"/>
              <w:outlineLvl w:val="1"/>
              <w:rPr>
                <w:snapToGrid w:val="0"/>
              </w:rPr>
            </w:pPr>
            <w:r>
              <w:rPr>
                <w:noProof/>
              </w:rPr>
              <w:drawing>
                <wp:inline distT="0" distB="0" distL="0" distR="0" wp14:anchorId="4C5BF1DF" wp14:editId="7E5ACC14">
                  <wp:extent cx="2057739" cy="8096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let.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1632" cy="850502"/>
                          </a:xfrm>
                          <a:prstGeom prst="rect">
                            <a:avLst/>
                          </a:prstGeom>
                        </pic:spPr>
                      </pic:pic>
                    </a:graphicData>
                  </a:graphic>
                </wp:inline>
              </w:drawing>
            </w:r>
          </w:p>
        </w:tc>
        <w:tc>
          <w:tcPr>
            <w:tcW w:w="3410" w:type="dxa"/>
          </w:tcPr>
          <w:p w:rsidR="004850C1" w:rsidRDefault="004850C1" w:rsidP="00205E32">
            <w:pPr>
              <w:pStyle w:val="Titre2"/>
              <w:outlineLvl w:val="1"/>
              <w:rPr>
                <w:snapToGrid w:val="0"/>
              </w:rPr>
            </w:pPr>
            <w:r>
              <w:rPr>
                <w:noProof/>
              </w:rPr>
              <w:drawing>
                <wp:inline distT="0" distB="0" distL="0" distR="0" wp14:anchorId="7C5413D2" wp14:editId="40896988">
                  <wp:extent cx="1056972" cy="1073150"/>
                  <wp:effectExtent l="0" t="0" r="0" b="0"/>
                  <wp:docPr id="22" name="Image 22" descr="P929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929306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65156" cy="1081460"/>
                          </a:xfrm>
                          <a:prstGeom prst="rect">
                            <a:avLst/>
                          </a:prstGeom>
                          <a:noFill/>
                          <a:ln>
                            <a:noFill/>
                          </a:ln>
                        </pic:spPr>
                      </pic:pic>
                    </a:graphicData>
                  </a:graphic>
                </wp:inline>
              </w:drawing>
            </w:r>
          </w:p>
        </w:tc>
        <w:tc>
          <w:tcPr>
            <w:tcW w:w="3328" w:type="dxa"/>
            <w:tcBorders>
              <w:top w:val="single" w:sz="4" w:space="0" w:color="auto"/>
              <w:bottom w:val="nil"/>
              <w:right w:val="nil"/>
            </w:tcBorders>
          </w:tcPr>
          <w:p w:rsidR="004850C1" w:rsidRDefault="004850C1" w:rsidP="00205E32">
            <w:pPr>
              <w:pStyle w:val="Titre2"/>
              <w:outlineLvl w:val="1"/>
              <w:rPr>
                <w:snapToGrid w:val="0"/>
              </w:rPr>
            </w:pPr>
          </w:p>
        </w:tc>
      </w:tr>
      <w:tr w:rsidR="004850C1" w:rsidTr="0037282C">
        <w:trPr>
          <w:trHeight w:val="1531"/>
        </w:trPr>
        <w:tc>
          <w:tcPr>
            <w:tcW w:w="3456" w:type="dxa"/>
          </w:tcPr>
          <w:p w:rsidR="004850C1" w:rsidRDefault="004850C1" w:rsidP="00205E32">
            <w:pPr>
              <w:pStyle w:val="Titre2"/>
              <w:outlineLvl w:val="1"/>
              <w:rPr>
                <w:noProof/>
              </w:rPr>
            </w:pPr>
            <w:r>
              <w:rPr>
                <w:noProof/>
              </w:rPr>
              <w:drawing>
                <wp:inline distT="0" distB="0" distL="0" distR="0" wp14:anchorId="72A26530" wp14:editId="5B10DA06">
                  <wp:extent cx="965684" cy="1575332"/>
                  <wp:effectExtent l="0" t="0" r="6350" b="6350"/>
                  <wp:docPr id="1389" name="Imag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5400000">
                            <a:off x="0" y="0"/>
                            <a:ext cx="1029859" cy="1680022"/>
                          </a:xfrm>
                          <a:prstGeom prst="rect">
                            <a:avLst/>
                          </a:prstGeom>
                        </pic:spPr>
                      </pic:pic>
                    </a:graphicData>
                  </a:graphic>
                </wp:inline>
              </w:drawing>
            </w:r>
          </w:p>
        </w:tc>
        <w:tc>
          <w:tcPr>
            <w:tcW w:w="3410" w:type="dxa"/>
            <w:vAlign w:val="center"/>
          </w:tcPr>
          <w:p w:rsidR="004850C1" w:rsidRDefault="004850C1" w:rsidP="0037282C">
            <w:pPr>
              <w:pStyle w:val="Titre2"/>
              <w:outlineLvl w:val="1"/>
              <w:rPr>
                <w:noProof/>
              </w:rPr>
            </w:pPr>
            <w:r>
              <w:rPr>
                <w:noProof/>
              </w:rPr>
              <w:drawing>
                <wp:inline distT="0" distB="0" distL="0" distR="0" wp14:anchorId="3088EE20" wp14:editId="10240237">
                  <wp:extent cx="838200" cy="847725"/>
                  <wp:effectExtent l="0" t="0" r="0" b="9525"/>
                  <wp:docPr id="1382" name="Imag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838200" cy="847725"/>
                          </a:xfrm>
                          <a:prstGeom prst="rect">
                            <a:avLst/>
                          </a:prstGeom>
                        </pic:spPr>
                      </pic:pic>
                    </a:graphicData>
                  </a:graphic>
                </wp:inline>
              </w:drawing>
            </w:r>
          </w:p>
        </w:tc>
        <w:tc>
          <w:tcPr>
            <w:tcW w:w="3328" w:type="dxa"/>
            <w:tcBorders>
              <w:top w:val="nil"/>
              <w:bottom w:val="nil"/>
              <w:right w:val="nil"/>
            </w:tcBorders>
          </w:tcPr>
          <w:p w:rsidR="004850C1" w:rsidRDefault="004850C1" w:rsidP="00205E32">
            <w:pPr>
              <w:pStyle w:val="Titre2"/>
              <w:outlineLvl w:val="1"/>
              <w:rPr>
                <w:noProof/>
              </w:rPr>
            </w:pPr>
          </w:p>
        </w:tc>
      </w:tr>
      <w:tr w:rsidR="004850C1" w:rsidRPr="004850C1" w:rsidTr="0037282C">
        <w:trPr>
          <w:trHeight w:val="283"/>
        </w:trPr>
        <w:tc>
          <w:tcPr>
            <w:tcW w:w="3456" w:type="dxa"/>
          </w:tcPr>
          <w:p w:rsidR="004850C1" w:rsidRPr="004850C1" w:rsidRDefault="004850C1" w:rsidP="00205E32">
            <w:pPr>
              <w:pStyle w:val="Titre2"/>
              <w:outlineLvl w:val="1"/>
              <w:rPr>
                <w:snapToGrid w:val="0"/>
                <w:sz w:val="30"/>
                <w:szCs w:val="30"/>
              </w:rPr>
            </w:pPr>
            <w:r w:rsidRPr="004850C1">
              <w:rPr>
                <w:snapToGrid w:val="0"/>
                <w:sz w:val="30"/>
                <w:szCs w:val="30"/>
              </w:rPr>
              <w:t>filet</w:t>
            </w:r>
          </w:p>
        </w:tc>
        <w:tc>
          <w:tcPr>
            <w:tcW w:w="3410" w:type="dxa"/>
          </w:tcPr>
          <w:p w:rsidR="004850C1" w:rsidRPr="004850C1" w:rsidRDefault="004850C1" w:rsidP="00205E32">
            <w:pPr>
              <w:pStyle w:val="Titre2"/>
              <w:outlineLvl w:val="1"/>
              <w:rPr>
                <w:snapToGrid w:val="0"/>
                <w:sz w:val="30"/>
                <w:szCs w:val="30"/>
              </w:rPr>
            </w:pPr>
            <w:r w:rsidRPr="004850C1">
              <w:rPr>
                <w:snapToGrid w:val="0"/>
                <w:sz w:val="30"/>
                <w:szCs w:val="30"/>
              </w:rPr>
              <w:t>cerceaux</w:t>
            </w:r>
          </w:p>
        </w:tc>
        <w:tc>
          <w:tcPr>
            <w:tcW w:w="3328" w:type="dxa"/>
            <w:tcBorders>
              <w:top w:val="nil"/>
              <w:bottom w:val="nil"/>
              <w:right w:val="nil"/>
            </w:tcBorders>
          </w:tcPr>
          <w:p w:rsidR="004850C1" w:rsidRPr="004850C1" w:rsidRDefault="004850C1" w:rsidP="00205E32">
            <w:pPr>
              <w:pStyle w:val="Titre2"/>
              <w:outlineLvl w:val="1"/>
              <w:rPr>
                <w:snapToGrid w:val="0"/>
                <w:sz w:val="30"/>
                <w:szCs w:val="30"/>
              </w:rPr>
            </w:pPr>
          </w:p>
        </w:tc>
      </w:tr>
    </w:tbl>
    <w:p w:rsidR="002940B8" w:rsidRDefault="002940B8" w:rsidP="00267402">
      <w:pPr>
        <w:pStyle w:val="Titre2"/>
        <w:rPr>
          <w:snapToGrid w:val="0"/>
        </w:rPr>
        <w:sectPr w:rsidR="002940B8" w:rsidSect="00AF3D15">
          <w:pgSz w:w="11906" w:h="16838"/>
          <w:pgMar w:top="737" w:right="851" w:bottom="737" w:left="851" w:header="708" w:footer="708" w:gutter="0"/>
          <w:cols w:space="708"/>
          <w:docGrid w:linePitch="360"/>
        </w:sectPr>
      </w:pPr>
    </w:p>
    <w:tbl>
      <w:tblPr>
        <w:tblStyle w:val="Grilledutableau"/>
        <w:tblW w:w="0" w:type="auto"/>
        <w:tblLook w:val="04A0" w:firstRow="1" w:lastRow="0" w:firstColumn="1" w:lastColumn="0" w:noHBand="0" w:noVBand="1"/>
      </w:tblPr>
      <w:tblGrid>
        <w:gridCol w:w="3456"/>
        <w:gridCol w:w="3416"/>
        <w:gridCol w:w="3322"/>
      </w:tblGrid>
      <w:tr w:rsidR="00710D0E" w:rsidTr="00710D0E">
        <w:trPr>
          <w:trHeight w:val="1871"/>
        </w:trPr>
        <w:tc>
          <w:tcPr>
            <w:tcW w:w="3456" w:type="dxa"/>
          </w:tcPr>
          <w:p w:rsidR="00710D0E" w:rsidRDefault="00710D0E" w:rsidP="00D0551E">
            <w:pPr>
              <w:pStyle w:val="Titre2"/>
              <w:outlineLvl w:val="1"/>
              <w:rPr>
                <w:snapToGrid w:val="0"/>
              </w:rPr>
            </w:pPr>
            <w:r>
              <w:rPr>
                <w:noProof/>
              </w:rPr>
              <w:lastRenderedPageBreak/>
              <w:drawing>
                <wp:inline distT="0" distB="0" distL="0" distR="0" wp14:anchorId="1039D953" wp14:editId="16530751">
                  <wp:extent cx="1833061" cy="120904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57520" cy="1225173"/>
                          </a:xfrm>
                          <a:prstGeom prst="rect">
                            <a:avLst/>
                          </a:prstGeom>
                        </pic:spPr>
                      </pic:pic>
                    </a:graphicData>
                  </a:graphic>
                </wp:inline>
              </w:drawing>
            </w:r>
          </w:p>
        </w:tc>
        <w:tc>
          <w:tcPr>
            <w:tcW w:w="3416" w:type="dxa"/>
          </w:tcPr>
          <w:p w:rsidR="00710D0E" w:rsidRDefault="00710D0E" w:rsidP="00D0551E">
            <w:pPr>
              <w:pStyle w:val="Titre2"/>
              <w:outlineLvl w:val="1"/>
              <w:rPr>
                <w:snapToGrid w:val="0"/>
              </w:rPr>
            </w:pPr>
            <w:r>
              <w:rPr>
                <w:noProof/>
              </w:rPr>
              <w:drawing>
                <wp:inline distT="0" distB="0" distL="0" distR="0" wp14:anchorId="0A4C70D1" wp14:editId="3190B2DB">
                  <wp:extent cx="1695450" cy="120934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54611" cy="1251541"/>
                          </a:xfrm>
                          <a:prstGeom prst="rect">
                            <a:avLst/>
                          </a:prstGeom>
                        </pic:spPr>
                      </pic:pic>
                    </a:graphicData>
                  </a:graphic>
                </wp:inline>
              </w:drawing>
            </w:r>
          </w:p>
        </w:tc>
        <w:tc>
          <w:tcPr>
            <w:tcW w:w="3322" w:type="dxa"/>
          </w:tcPr>
          <w:p w:rsidR="00710D0E" w:rsidRDefault="00710D0E" w:rsidP="00D0551E">
            <w:pPr>
              <w:pStyle w:val="Titre2"/>
              <w:outlineLvl w:val="1"/>
              <w:rPr>
                <w:snapToGrid w:val="0"/>
              </w:rPr>
            </w:pPr>
            <w:r>
              <w:rPr>
                <w:noProof/>
              </w:rPr>
              <w:drawing>
                <wp:inline distT="0" distB="0" distL="0" distR="0" wp14:anchorId="172A467D" wp14:editId="4BDEF576">
                  <wp:extent cx="965843" cy="1295400"/>
                  <wp:effectExtent l="0" t="0" r="5715" b="0"/>
                  <wp:docPr id="21" name="Image 21" descr="P905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905010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21600000">
                            <a:off x="0" y="0"/>
                            <a:ext cx="972577" cy="1304432"/>
                          </a:xfrm>
                          <a:prstGeom prst="rect">
                            <a:avLst/>
                          </a:prstGeom>
                          <a:noFill/>
                          <a:ln>
                            <a:noFill/>
                          </a:ln>
                        </pic:spPr>
                      </pic:pic>
                    </a:graphicData>
                  </a:graphic>
                </wp:inline>
              </w:drawing>
            </w:r>
          </w:p>
        </w:tc>
      </w:tr>
      <w:tr w:rsidR="00710D0E" w:rsidTr="00710D0E">
        <w:trPr>
          <w:trHeight w:val="397"/>
        </w:trPr>
        <w:tc>
          <w:tcPr>
            <w:tcW w:w="3456" w:type="dxa"/>
          </w:tcPr>
          <w:p w:rsidR="00710D0E" w:rsidRDefault="00710D0E" w:rsidP="00D0551E">
            <w:pPr>
              <w:pStyle w:val="Titre2"/>
              <w:outlineLvl w:val="1"/>
              <w:rPr>
                <w:snapToGrid w:val="0"/>
              </w:rPr>
            </w:pPr>
            <w:r>
              <w:rPr>
                <w:snapToGrid w:val="0"/>
              </w:rPr>
              <w:t>toboggan</w:t>
            </w:r>
          </w:p>
        </w:tc>
        <w:tc>
          <w:tcPr>
            <w:tcW w:w="3416" w:type="dxa"/>
          </w:tcPr>
          <w:p w:rsidR="00710D0E" w:rsidRDefault="00710D0E" w:rsidP="00D0551E">
            <w:pPr>
              <w:pStyle w:val="Titre2"/>
              <w:outlineLvl w:val="1"/>
              <w:rPr>
                <w:snapToGrid w:val="0"/>
              </w:rPr>
            </w:pPr>
            <w:r>
              <w:rPr>
                <w:snapToGrid w:val="0"/>
              </w:rPr>
              <w:t>bigliss</w:t>
            </w:r>
          </w:p>
        </w:tc>
        <w:tc>
          <w:tcPr>
            <w:tcW w:w="3322" w:type="dxa"/>
          </w:tcPr>
          <w:p w:rsidR="00710D0E" w:rsidRDefault="00710D0E" w:rsidP="00D0551E">
            <w:pPr>
              <w:pStyle w:val="Titre2"/>
              <w:outlineLvl w:val="1"/>
              <w:rPr>
                <w:snapToGrid w:val="0"/>
              </w:rPr>
            </w:pPr>
            <w:r>
              <w:rPr>
                <w:snapToGrid w:val="0"/>
              </w:rPr>
              <w:t>ponceau</w:t>
            </w:r>
          </w:p>
        </w:tc>
      </w:tr>
      <w:tr w:rsidR="004850C1" w:rsidTr="00710D0E">
        <w:trPr>
          <w:trHeight w:val="397"/>
        </w:trPr>
        <w:tc>
          <w:tcPr>
            <w:tcW w:w="3456" w:type="dxa"/>
          </w:tcPr>
          <w:p w:rsidR="004850C1" w:rsidRDefault="004850C1" w:rsidP="00D0551E">
            <w:pPr>
              <w:pStyle w:val="Titre2"/>
              <w:outlineLvl w:val="1"/>
              <w:rPr>
                <w:snapToGrid w:val="0"/>
              </w:rPr>
            </w:pPr>
            <w:r>
              <w:rPr>
                <w:noProof/>
              </w:rPr>
              <w:drawing>
                <wp:inline distT="0" distB="0" distL="0" distR="0" wp14:anchorId="4194E6A8" wp14:editId="0861A4FC">
                  <wp:extent cx="1228725" cy="1254323"/>
                  <wp:effectExtent l="0" t="0" r="0" b="3175"/>
                  <wp:docPr id="25" name="Image 25" descr="P9293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929306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35212" cy="1260945"/>
                          </a:xfrm>
                          <a:prstGeom prst="rect">
                            <a:avLst/>
                          </a:prstGeom>
                          <a:noFill/>
                          <a:ln>
                            <a:noFill/>
                          </a:ln>
                        </pic:spPr>
                      </pic:pic>
                    </a:graphicData>
                  </a:graphic>
                </wp:inline>
              </w:drawing>
            </w:r>
          </w:p>
        </w:tc>
        <w:tc>
          <w:tcPr>
            <w:tcW w:w="3416" w:type="dxa"/>
          </w:tcPr>
          <w:p w:rsidR="004850C1" w:rsidRDefault="004850C1" w:rsidP="00D0551E">
            <w:pPr>
              <w:pStyle w:val="Titre2"/>
              <w:outlineLvl w:val="1"/>
              <w:rPr>
                <w:snapToGrid w:val="0"/>
              </w:rPr>
            </w:pPr>
            <w:r>
              <w:rPr>
                <w:noProof/>
              </w:rPr>
              <w:drawing>
                <wp:inline distT="0" distB="0" distL="0" distR="0" wp14:anchorId="2947B78D" wp14:editId="3F59722A">
                  <wp:extent cx="1249943" cy="1343025"/>
                  <wp:effectExtent l="0" t="0" r="7620" b="0"/>
                  <wp:docPr id="23" name="Image 23" descr="P9293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929306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56889" cy="1350489"/>
                          </a:xfrm>
                          <a:prstGeom prst="rect">
                            <a:avLst/>
                          </a:prstGeom>
                          <a:noFill/>
                          <a:ln>
                            <a:noFill/>
                          </a:ln>
                        </pic:spPr>
                      </pic:pic>
                    </a:graphicData>
                  </a:graphic>
                </wp:inline>
              </w:drawing>
            </w:r>
          </w:p>
        </w:tc>
        <w:tc>
          <w:tcPr>
            <w:tcW w:w="3322" w:type="dxa"/>
          </w:tcPr>
          <w:p w:rsidR="004850C1" w:rsidRDefault="004850C1" w:rsidP="00D0551E">
            <w:pPr>
              <w:pStyle w:val="Titre2"/>
              <w:outlineLvl w:val="1"/>
              <w:rPr>
                <w:snapToGrid w:val="0"/>
              </w:rPr>
            </w:pPr>
            <w:r>
              <w:rPr>
                <w:noProof/>
              </w:rPr>
              <w:drawing>
                <wp:inline distT="0" distB="0" distL="0" distR="0" wp14:anchorId="0086ACB9" wp14:editId="499CD700">
                  <wp:extent cx="1093604" cy="1209040"/>
                  <wp:effectExtent l="0" t="0" r="0" b="0"/>
                  <wp:docPr id="24" name="Image 24" descr="P929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929306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08282" cy="1225267"/>
                          </a:xfrm>
                          <a:prstGeom prst="rect">
                            <a:avLst/>
                          </a:prstGeom>
                          <a:noFill/>
                          <a:ln>
                            <a:noFill/>
                          </a:ln>
                        </pic:spPr>
                      </pic:pic>
                    </a:graphicData>
                  </a:graphic>
                </wp:inline>
              </w:drawing>
            </w:r>
          </w:p>
        </w:tc>
      </w:tr>
      <w:tr w:rsidR="004850C1" w:rsidTr="00710D0E">
        <w:trPr>
          <w:trHeight w:val="397"/>
        </w:trPr>
        <w:tc>
          <w:tcPr>
            <w:tcW w:w="3456" w:type="dxa"/>
          </w:tcPr>
          <w:p w:rsidR="004850C1" w:rsidRDefault="004850C1" w:rsidP="00D0551E">
            <w:pPr>
              <w:pStyle w:val="Titre2"/>
              <w:outlineLvl w:val="1"/>
              <w:rPr>
                <w:snapToGrid w:val="0"/>
              </w:rPr>
            </w:pPr>
            <w:r>
              <w:rPr>
                <w:snapToGrid w:val="0"/>
              </w:rPr>
              <w:t>planches</w:t>
            </w:r>
          </w:p>
        </w:tc>
        <w:tc>
          <w:tcPr>
            <w:tcW w:w="3416" w:type="dxa"/>
          </w:tcPr>
          <w:p w:rsidR="004850C1" w:rsidRDefault="004850C1" w:rsidP="00D0551E">
            <w:pPr>
              <w:pStyle w:val="Titre2"/>
              <w:outlineLvl w:val="1"/>
              <w:rPr>
                <w:snapToGrid w:val="0"/>
              </w:rPr>
            </w:pPr>
            <w:r>
              <w:rPr>
                <w:snapToGrid w:val="0"/>
              </w:rPr>
              <w:t>tuyaux</w:t>
            </w:r>
          </w:p>
        </w:tc>
        <w:tc>
          <w:tcPr>
            <w:tcW w:w="3322" w:type="dxa"/>
          </w:tcPr>
          <w:p w:rsidR="004850C1" w:rsidRDefault="004850C1" w:rsidP="00D0551E">
            <w:pPr>
              <w:pStyle w:val="Titre2"/>
              <w:outlineLvl w:val="1"/>
              <w:rPr>
                <w:snapToGrid w:val="0"/>
              </w:rPr>
            </w:pPr>
            <w:r>
              <w:rPr>
                <w:snapToGrid w:val="0"/>
              </w:rPr>
              <w:t>frites</w:t>
            </w:r>
          </w:p>
        </w:tc>
      </w:tr>
    </w:tbl>
    <w:p w:rsidR="007747AA" w:rsidRDefault="007747AA" w:rsidP="00267402">
      <w:pPr>
        <w:pStyle w:val="Titre2"/>
        <w:rPr>
          <w:snapToGrid w:val="0"/>
        </w:rPr>
        <w:sectPr w:rsidR="007747AA" w:rsidSect="00AF3D15">
          <w:pgSz w:w="11906" w:h="16838"/>
          <w:pgMar w:top="737" w:right="851" w:bottom="737" w:left="851" w:header="708" w:footer="708" w:gutter="0"/>
          <w:cols w:space="708"/>
          <w:docGrid w:linePitch="360"/>
        </w:sectPr>
      </w:pPr>
    </w:p>
    <w:p w:rsidR="00B31450" w:rsidRPr="00680ED7" w:rsidRDefault="00267402" w:rsidP="00267402">
      <w:pPr>
        <w:pStyle w:val="Titre2"/>
        <w:rPr>
          <w:snapToGrid w:val="0"/>
        </w:rPr>
      </w:pPr>
      <w:r>
        <w:rPr>
          <w:snapToGrid w:val="0"/>
        </w:rPr>
        <w:lastRenderedPageBreak/>
        <w:t>4-Le module et le travail en classe, phase par phase</w:t>
      </w:r>
      <w:bookmarkEnd w:id="98"/>
    </w:p>
    <w:p w:rsidR="00B31450" w:rsidRDefault="00B31450" w:rsidP="00EE066F">
      <w:pPr>
        <w:rPr>
          <w:rFonts w:ascii="Calibri" w:hAnsi="Calibri"/>
          <w:snapToGrid w:val="0"/>
        </w:rPr>
      </w:pPr>
    </w:p>
    <w:p w:rsidR="00B31450" w:rsidRPr="00194964" w:rsidRDefault="00B31450" w:rsidP="00194964">
      <w:pPr>
        <w:pStyle w:val="Paragraphedeliste"/>
        <w:numPr>
          <w:ilvl w:val="0"/>
          <w:numId w:val="98"/>
        </w:numPr>
        <w:jc w:val="both"/>
        <w:rPr>
          <w:rFonts w:asciiTheme="minorHAnsi" w:hAnsiTheme="minorHAnsi" w:cs="DINPro-Regular"/>
          <w:color w:val="000000"/>
          <w:szCs w:val="20"/>
        </w:rPr>
      </w:pPr>
      <w:r w:rsidRPr="00194964">
        <w:rPr>
          <w:rFonts w:asciiTheme="minorHAnsi" w:hAnsiTheme="minorHAnsi" w:cs="DINPro-Regular"/>
          <w:color w:val="000000"/>
          <w:szCs w:val="20"/>
          <w:u w:val="single"/>
        </w:rPr>
        <w:t>La séance de natation inclut différents temps</w:t>
      </w:r>
      <w:r w:rsidRPr="00194964">
        <w:rPr>
          <w:rFonts w:asciiTheme="minorHAnsi" w:hAnsiTheme="minorHAnsi" w:cs="DINPro-Regular"/>
          <w:color w:val="000000"/>
          <w:szCs w:val="20"/>
        </w:rPr>
        <w:t xml:space="preserve"> : avant, pendant et après la séance. </w:t>
      </w:r>
    </w:p>
    <w:p w:rsidR="00B31450" w:rsidRPr="00194964" w:rsidRDefault="00B31450" w:rsidP="00194964">
      <w:pPr>
        <w:ind w:left="708"/>
        <w:jc w:val="both"/>
        <w:rPr>
          <w:rFonts w:asciiTheme="minorHAnsi" w:hAnsiTheme="minorHAnsi" w:cs="DINPro-Regular"/>
          <w:b/>
          <w:color w:val="000000"/>
          <w:szCs w:val="20"/>
        </w:rPr>
      </w:pPr>
      <w:r w:rsidRPr="00194964">
        <w:rPr>
          <w:rFonts w:asciiTheme="minorHAnsi" w:hAnsiTheme="minorHAnsi" w:cs="DINPro-Regular"/>
          <w:b/>
          <w:color w:val="000000"/>
          <w:szCs w:val="20"/>
        </w:rPr>
        <w:t>Le temps d’activité motrice est essentiel mais la séance ne peut se limiter au seul temps moteur.</w:t>
      </w:r>
    </w:p>
    <w:p w:rsidR="00B31450" w:rsidRPr="00B261BD" w:rsidRDefault="00B31450" w:rsidP="00194964">
      <w:pPr>
        <w:jc w:val="both"/>
        <w:rPr>
          <w:rFonts w:asciiTheme="minorHAnsi" w:hAnsiTheme="minorHAnsi" w:cs="DINPro-Regular"/>
          <w:color w:val="000000"/>
          <w:sz w:val="8"/>
          <w:szCs w:val="8"/>
        </w:rPr>
      </w:pPr>
    </w:p>
    <w:p w:rsidR="00380AAF" w:rsidRDefault="00194964" w:rsidP="00B44595">
      <w:pPr>
        <w:pStyle w:val="Pa5"/>
        <w:numPr>
          <w:ilvl w:val="0"/>
          <w:numId w:val="98"/>
        </w:numPr>
        <w:spacing w:after="40"/>
        <w:jc w:val="both"/>
        <w:rPr>
          <w:rFonts w:asciiTheme="minorHAnsi" w:hAnsiTheme="minorHAnsi" w:cs="DINPro-Regular"/>
          <w:color w:val="000000"/>
          <w:szCs w:val="20"/>
        </w:rPr>
      </w:pPr>
      <w:r w:rsidRPr="00380AAF">
        <w:rPr>
          <w:rFonts w:asciiTheme="minorHAnsi" w:hAnsiTheme="minorHAnsi" w:cs="DINPro-Regular"/>
          <w:color w:val="000000"/>
          <w:szCs w:val="20"/>
        </w:rPr>
        <w:t xml:space="preserve">Le temps de classe, dans de bonnes conditions matérielles </w:t>
      </w:r>
      <w:r w:rsidR="00380AAF" w:rsidRPr="00380AAF">
        <w:rPr>
          <w:rFonts w:asciiTheme="minorHAnsi" w:hAnsiTheme="minorHAnsi" w:cs="DINPro-Regular"/>
          <w:color w:val="000000"/>
          <w:szCs w:val="20"/>
        </w:rPr>
        <w:t xml:space="preserve">pour écouter  et </w:t>
      </w:r>
      <w:r w:rsidRPr="00380AAF">
        <w:rPr>
          <w:rFonts w:asciiTheme="minorHAnsi" w:hAnsiTheme="minorHAnsi" w:cs="DINPro-Regular"/>
          <w:color w:val="000000"/>
          <w:szCs w:val="20"/>
        </w:rPr>
        <w:t xml:space="preserve">pour écrire,  permet aux élèves </w:t>
      </w:r>
      <w:r w:rsidR="00380AAF" w:rsidRPr="00380AAF">
        <w:rPr>
          <w:rFonts w:asciiTheme="minorHAnsi" w:hAnsiTheme="minorHAnsi" w:cs="DINPro-Regular"/>
          <w:color w:val="000000"/>
          <w:szCs w:val="20"/>
        </w:rPr>
        <w:t>d’appréhender la séance à venir, de se mettre en projet, de prendre conscience de leurs réussites et difficultés, des</w:t>
      </w:r>
      <w:r w:rsidRPr="00380AAF">
        <w:rPr>
          <w:rFonts w:asciiTheme="minorHAnsi" w:hAnsiTheme="minorHAnsi" w:cs="DINPro-Regular"/>
          <w:color w:val="000000"/>
          <w:szCs w:val="20"/>
        </w:rPr>
        <w:t xml:space="preserve"> progrès </w:t>
      </w:r>
      <w:r w:rsidR="00380AAF" w:rsidRPr="00380AAF">
        <w:rPr>
          <w:rFonts w:asciiTheme="minorHAnsi" w:hAnsiTheme="minorHAnsi" w:cs="DINPro-Regular"/>
          <w:color w:val="000000"/>
          <w:szCs w:val="20"/>
        </w:rPr>
        <w:t xml:space="preserve">qu’ils ont réalisés. </w:t>
      </w:r>
    </w:p>
    <w:p w:rsidR="00380AAF" w:rsidRDefault="00380AAF" w:rsidP="00380AAF">
      <w:pPr>
        <w:pStyle w:val="Default"/>
        <w:rPr>
          <w:lang w:eastAsia="en-US"/>
        </w:rPr>
      </w:pPr>
    </w:p>
    <w:p w:rsidR="008C207A" w:rsidRDefault="00267402" w:rsidP="008C207A">
      <w:pPr>
        <w:pStyle w:val="Titre3"/>
        <w:rPr>
          <w:lang w:eastAsia="en-US"/>
        </w:rPr>
      </w:pPr>
      <w:bookmarkStart w:id="99" w:name="_Toc485986628"/>
      <w:r>
        <w:rPr>
          <w:lang w:eastAsia="en-US"/>
        </w:rPr>
        <w:t>a-Découverte</w:t>
      </w:r>
      <w:bookmarkEnd w:id="99"/>
    </w:p>
    <w:p w:rsidR="008C207A" w:rsidRPr="008C207A" w:rsidRDefault="008C207A" w:rsidP="008C207A">
      <w:pPr>
        <w:rPr>
          <w:lang w:eastAsia="en-US"/>
        </w:rPr>
      </w:pPr>
    </w:p>
    <w:p w:rsidR="00E8256C" w:rsidRPr="00231069" w:rsidRDefault="00E8256C" w:rsidP="00E8256C">
      <w:pPr>
        <w:rPr>
          <w:rFonts w:asciiTheme="minorHAnsi" w:hAnsiTheme="minorHAnsi"/>
        </w:rPr>
      </w:pPr>
      <w:r w:rsidRPr="00231069">
        <w:rPr>
          <w:rFonts w:asciiTheme="minorHAnsi" w:hAnsiTheme="minorHAnsi"/>
        </w:rPr>
        <w:t xml:space="preserve">Dans cette phase, </w:t>
      </w:r>
    </w:p>
    <w:p w:rsidR="00E8256C" w:rsidRDefault="00E8256C" w:rsidP="00E8256C">
      <w:pPr>
        <w:numPr>
          <w:ilvl w:val="0"/>
          <w:numId w:val="42"/>
        </w:numPr>
        <w:rPr>
          <w:rFonts w:asciiTheme="minorHAnsi" w:hAnsiTheme="minorHAnsi"/>
        </w:rPr>
      </w:pPr>
      <w:r w:rsidRPr="00231069">
        <w:rPr>
          <w:rFonts w:asciiTheme="minorHAnsi" w:hAnsiTheme="minorHAnsi"/>
        </w:rPr>
        <w:t xml:space="preserve">la quantité de pratique doit être importante. </w:t>
      </w:r>
    </w:p>
    <w:p w:rsidR="00231069" w:rsidRDefault="00231069" w:rsidP="00380AAF">
      <w:pPr>
        <w:pStyle w:val="Default"/>
        <w:numPr>
          <w:ilvl w:val="0"/>
          <w:numId w:val="42"/>
        </w:numPr>
        <w:rPr>
          <w:rFonts w:asciiTheme="minorHAnsi" w:hAnsiTheme="minorHAnsi"/>
          <w:lang w:eastAsia="en-US"/>
        </w:rPr>
      </w:pPr>
      <w:r w:rsidRPr="00231069">
        <w:rPr>
          <w:rFonts w:asciiTheme="minorHAnsi" w:hAnsiTheme="minorHAnsi"/>
        </w:rPr>
        <w:t>le dispositif et les tâches proposées doivent permettre</w:t>
      </w:r>
      <w:r>
        <w:rPr>
          <w:rFonts w:asciiTheme="minorHAnsi" w:hAnsiTheme="minorHAnsi"/>
        </w:rPr>
        <w:t xml:space="preserve"> la réussite de tous les élèves</w:t>
      </w:r>
    </w:p>
    <w:p w:rsidR="00267402" w:rsidRPr="00231069" w:rsidRDefault="00231069" w:rsidP="00380AAF">
      <w:pPr>
        <w:pStyle w:val="Default"/>
        <w:numPr>
          <w:ilvl w:val="0"/>
          <w:numId w:val="42"/>
        </w:numPr>
        <w:rPr>
          <w:rFonts w:asciiTheme="minorHAnsi" w:hAnsiTheme="minorHAnsi"/>
          <w:lang w:eastAsia="en-US"/>
        </w:rPr>
      </w:pPr>
      <w:r w:rsidRPr="00231069">
        <w:rPr>
          <w:rFonts w:asciiTheme="minorHAnsi" w:hAnsiTheme="minorHAnsi"/>
          <w:lang w:eastAsia="en-US"/>
        </w:rPr>
        <w:t>o</w:t>
      </w:r>
      <w:r w:rsidR="00E8256C" w:rsidRPr="00231069">
        <w:rPr>
          <w:rFonts w:asciiTheme="minorHAnsi" w:hAnsiTheme="minorHAnsi"/>
          <w:lang w:eastAsia="en-US"/>
        </w:rPr>
        <w:t>n vise l’appropriation des règles de sécurité et de fonctionnement.</w:t>
      </w:r>
    </w:p>
    <w:p w:rsidR="00231069" w:rsidRDefault="00231069" w:rsidP="00380AAF">
      <w:pPr>
        <w:pStyle w:val="Default"/>
        <w:rPr>
          <w:rFonts w:asciiTheme="minorHAnsi" w:hAnsiTheme="minorHAnsi"/>
          <w:lang w:eastAsia="en-US"/>
        </w:rPr>
      </w:pPr>
    </w:p>
    <w:p w:rsidR="008C207A" w:rsidRDefault="008C207A" w:rsidP="008C207A">
      <w:pPr>
        <w:rPr>
          <w:rFonts w:ascii="Calibri" w:hAnsi="Calibri" w:cs="Arial"/>
          <w:b/>
          <w:szCs w:val="20"/>
        </w:rPr>
      </w:pPr>
      <w:r w:rsidRPr="00B31450">
        <w:rPr>
          <w:rFonts w:ascii="Calibri" w:hAnsi="Calibri"/>
          <w:b/>
          <w:u w:val="single"/>
        </w:rPr>
        <w:t>A</w:t>
      </w:r>
      <w:r>
        <w:rPr>
          <w:rFonts w:ascii="Calibri" w:hAnsi="Calibri"/>
          <w:b/>
          <w:u w:val="single"/>
        </w:rPr>
        <w:t>VANT</w:t>
      </w:r>
      <w:r w:rsidRPr="00B31450">
        <w:rPr>
          <w:rFonts w:ascii="Calibri" w:hAnsi="Calibri" w:cs="Arial"/>
          <w:b/>
          <w:szCs w:val="20"/>
          <w:u w:val="single"/>
        </w:rPr>
        <w:t xml:space="preserve"> chaque séance</w:t>
      </w:r>
      <w:r w:rsidRPr="00B31450">
        <w:rPr>
          <w:rFonts w:ascii="Calibri" w:hAnsi="Calibri" w:cs="Arial"/>
          <w:b/>
          <w:szCs w:val="20"/>
        </w:rPr>
        <w:t> </w:t>
      </w:r>
    </w:p>
    <w:p w:rsidR="008C207A" w:rsidRPr="00267402" w:rsidRDefault="008C207A" w:rsidP="008C207A">
      <w:pPr>
        <w:pStyle w:val="Paragraphedeliste"/>
        <w:numPr>
          <w:ilvl w:val="0"/>
          <w:numId w:val="99"/>
        </w:numPr>
        <w:rPr>
          <w:rFonts w:ascii="Calibri" w:hAnsi="Calibri"/>
          <w:szCs w:val="20"/>
        </w:rPr>
      </w:pPr>
      <w:r>
        <w:rPr>
          <w:rFonts w:ascii="Calibri" w:hAnsi="Calibri" w:cs="Arial"/>
          <w:szCs w:val="20"/>
        </w:rPr>
        <w:t>Présenter ou rappeler</w:t>
      </w:r>
      <w:r w:rsidRPr="00380AAF">
        <w:rPr>
          <w:rFonts w:ascii="Calibri" w:hAnsi="Calibri" w:cs="Arial"/>
          <w:szCs w:val="20"/>
        </w:rPr>
        <w:t xml:space="preserve"> </w:t>
      </w:r>
      <w:r w:rsidRPr="00380AAF">
        <w:rPr>
          <w:rFonts w:ascii="Calibri" w:hAnsi="Calibri" w:cs="Arial"/>
          <w:bCs/>
          <w:szCs w:val="20"/>
        </w:rPr>
        <w:t xml:space="preserve">collectivement </w:t>
      </w:r>
      <w:r w:rsidRPr="00380AAF">
        <w:rPr>
          <w:rFonts w:ascii="Calibri" w:hAnsi="Calibri" w:cs="Arial"/>
          <w:szCs w:val="20"/>
        </w:rPr>
        <w:t>les règles de sécurité et de fonctionnement</w:t>
      </w:r>
      <w:r w:rsidRPr="00380AAF">
        <w:rPr>
          <w:rFonts w:ascii="Calibri" w:hAnsi="Calibri" w:cs="Arial"/>
          <w:bCs/>
          <w:szCs w:val="20"/>
        </w:rPr>
        <w:t xml:space="preserve">, </w:t>
      </w:r>
      <w:r w:rsidRPr="00380AAF">
        <w:rPr>
          <w:rFonts w:ascii="Calibri" w:hAnsi="Calibri" w:cs="Arial"/>
          <w:szCs w:val="20"/>
        </w:rPr>
        <w:t>les conduites ou moments qui nécessitent de faire attention à sa propre sécurité.</w:t>
      </w:r>
    </w:p>
    <w:p w:rsidR="008C207A" w:rsidRPr="00380AAF" w:rsidRDefault="008C207A" w:rsidP="008C207A">
      <w:pPr>
        <w:pStyle w:val="Paragraphedeliste"/>
        <w:numPr>
          <w:ilvl w:val="0"/>
          <w:numId w:val="99"/>
        </w:numPr>
        <w:rPr>
          <w:rFonts w:ascii="Calibri" w:hAnsi="Calibri" w:cs="Arial"/>
          <w:szCs w:val="20"/>
        </w:rPr>
      </w:pPr>
      <w:r w:rsidRPr="00380AAF">
        <w:rPr>
          <w:rFonts w:ascii="Calibri" w:hAnsi="Calibri" w:cs="Arial"/>
          <w:szCs w:val="20"/>
        </w:rPr>
        <w:t xml:space="preserve">Présenter le dispositif et les tâches. </w:t>
      </w:r>
    </w:p>
    <w:p w:rsidR="008C207A" w:rsidRPr="00380AAF" w:rsidRDefault="008C207A" w:rsidP="008C207A">
      <w:pPr>
        <w:pStyle w:val="Paragraphedeliste"/>
        <w:numPr>
          <w:ilvl w:val="0"/>
          <w:numId w:val="99"/>
        </w:numPr>
        <w:rPr>
          <w:rFonts w:ascii="Calibri" w:hAnsi="Calibri" w:cs="Arial"/>
          <w:b/>
          <w:szCs w:val="20"/>
          <w:u w:val="single"/>
        </w:rPr>
      </w:pPr>
      <w:r w:rsidRPr="00380AAF">
        <w:rPr>
          <w:rFonts w:ascii="Calibri" w:hAnsi="Calibri" w:cs="Arial"/>
          <w:szCs w:val="20"/>
        </w:rPr>
        <w:t>Faire repérer, identifier et nommer le matériel, les personnes référentes.</w:t>
      </w:r>
      <w:r w:rsidRPr="00380AAF">
        <w:rPr>
          <w:rFonts w:ascii="Calibri" w:hAnsi="Calibri" w:cs="Arial"/>
          <w:b/>
          <w:szCs w:val="20"/>
          <w:u w:val="single"/>
        </w:rPr>
        <w:t xml:space="preserve"> </w:t>
      </w:r>
    </w:p>
    <w:p w:rsidR="008C207A" w:rsidRPr="00B31450" w:rsidRDefault="008C207A" w:rsidP="008C207A">
      <w:pPr>
        <w:rPr>
          <w:rFonts w:ascii="Calibri" w:hAnsi="Calibri"/>
          <w:b/>
        </w:rPr>
      </w:pPr>
    </w:p>
    <w:p w:rsidR="008C207A" w:rsidRDefault="008C207A" w:rsidP="008C207A">
      <w:pPr>
        <w:rPr>
          <w:rFonts w:ascii="Calibri" w:hAnsi="Calibri" w:cs="Arial"/>
          <w:szCs w:val="20"/>
        </w:rPr>
      </w:pPr>
      <w:r>
        <w:rPr>
          <w:rFonts w:ascii="Calibri" w:hAnsi="Calibri" w:cs="Arial"/>
          <w:b/>
          <w:szCs w:val="20"/>
          <w:u w:val="single"/>
        </w:rPr>
        <w:t>AVANT</w:t>
      </w:r>
      <w:r w:rsidRPr="009118AC">
        <w:rPr>
          <w:rFonts w:ascii="Calibri" w:hAnsi="Calibri" w:cs="Arial"/>
          <w:b/>
          <w:szCs w:val="20"/>
          <w:u w:val="single"/>
        </w:rPr>
        <w:t xml:space="preserve"> la 1</w:t>
      </w:r>
      <w:r w:rsidRPr="009118AC">
        <w:rPr>
          <w:rFonts w:ascii="Calibri" w:hAnsi="Calibri" w:cs="Arial"/>
          <w:b/>
          <w:szCs w:val="20"/>
          <w:u w:val="single"/>
          <w:vertAlign w:val="superscript"/>
        </w:rPr>
        <w:t>ère</w:t>
      </w:r>
      <w:r w:rsidRPr="009118AC">
        <w:rPr>
          <w:rFonts w:ascii="Calibri" w:hAnsi="Calibri" w:cs="Arial"/>
          <w:b/>
          <w:szCs w:val="20"/>
          <w:u w:val="single"/>
        </w:rPr>
        <w:t xml:space="preserve"> séance</w:t>
      </w:r>
      <w:r w:rsidRPr="009118AC">
        <w:rPr>
          <w:rFonts w:ascii="Calibri" w:hAnsi="Calibri" w:cs="Arial"/>
          <w:szCs w:val="20"/>
        </w:rPr>
        <w:t> : Présenter l’activité, le déroulement d’une séance, les premières règles de sécurité.</w:t>
      </w:r>
    </w:p>
    <w:p w:rsidR="008C207A" w:rsidRPr="00B261BD" w:rsidRDefault="008C207A" w:rsidP="008C207A">
      <w:pPr>
        <w:rPr>
          <w:rFonts w:ascii="Calibri" w:hAnsi="Calibri" w:cs="Arial"/>
          <w:sz w:val="8"/>
          <w:szCs w:val="8"/>
        </w:rPr>
      </w:pPr>
    </w:p>
    <w:p w:rsidR="008C207A" w:rsidRDefault="008C207A" w:rsidP="008C207A">
      <w:pPr>
        <w:rPr>
          <w:rFonts w:ascii="Calibri" w:hAnsi="Calibri"/>
        </w:rPr>
      </w:pPr>
      <w:r>
        <w:rPr>
          <w:rFonts w:ascii="Calibri" w:hAnsi="Calibri"/>
        </w:rPr>
        <w:t xml:space="preserve">Préparation de la venue à la piscine : </w:t>
      </w:r>
    </w:p>
    <w:p w:rsidR="008C207A" w:rsidRDefault="008C207A" w:rsidP="008C207A">
      <w:pPr>
        <w:ind w:left="1416"/>
        <w:rPr>
          <w:rFonts w:ascii="Calibri" w:hAnsi="Calibri"/>
        </w:rPr>
      </w:pPr>
      <w:r>
        <w:rPr>
          <w:rFonts w:ascii="Calibri" w:hAnsi="Calibri"/>
        </w:rPr>
        <w:t>le</w:t>
      </w:r>
      <w:r w:rsidRPr="008A3CDB">
        <w:rPr>
          <w:rFonts w:ascii="Calibri" w:hAnsi="Calibri"/>
        </w:rPr>
        <w:t xml:space="preserve"> contenu du sac de piscine </w:t>
      </w:r>
    </w:p>
    <w:p w:rsidR="008C207A" w:rsidRDefault="008C207A" w:rsidP="008C207A">
      <w:pPr>
        <w:ind w:left="1416"/>
        <w:rPr>
          <w:rFonts w:ascii="Calibri" w:hAnsi="Calibri"/>
        </w:rPr>
      </w:pPr>
      <w:r>
        <w:rPr>
          <w:rFonts w:ascii="Calibri" w:hAnsi="Calibri"/>
        </w:rPr>
        <w:t>l</w:t>
      </w:r>
      <w:r w:rsidRPr="008A3CDB">
        <w:rPr>
          <w:rFonts w:ascii="Calibri" w:hAnsi="Calibri"/>
        </w:rPr>
        <w:t xml:space="preserve">es étapes entre </w:t>
      </w:r>
      <w:r>
        <w:rPr>
          <w:rFonts w:ascii="Calibri" w:hAnsi="Calibri"/>
        </w:rPr>
        <w:t>la classe</w:t>
      </w:r>
      <w:r w:rsidRPr="008A3CDB">
        <w:rPr>
          <w:rFonts w:ascii="Calibri" w:hAnsi="Calibri"/>
        </w:rPr>
        <w:t xml:space="preserve"> et l’arrivée </w:t>
      </w:r>
      <w:r>
        <w:rPr>
          <w:rFonts w:ascii="Calibri" w:hAnsi="Calibri"/>
        </w:rPr>
        <w:t>au bord du</w:t>
      </w:r>
      <w:r w:rsidRPr="008A3CDB">
        <w:rPr>
          <w:rFonts w:ascii="Calibri" w:hAnsi="Calibri"/>
        </w:rPr>
        <w:t xml:space="preserve"> bassin, </w:t>
      </w:r>
    </w:p>
    <w:p w:rsidR="008C207A" w:rsidRDefault="008C207A" w:rsidP="008C207A">
      <w:pPr>
        <w:ind w:left="1416"/>
        <w:rPr>
          <w:rFonts w:ascii="Calibri" w:hAnsi="Calibri"/>
        </w:rPr>
      </w:pPr>
      <w:r>
        <w:rPr>
          <w:rFonts w:ascii="Calibri" w:hAnsi="Calibri"/>
        </w:rPr>
        <w:t>la fonction d</w:t>
      </w:r>
      <w:r w:rsidRPr="008A3CDB">
        <w:rPr>
          <w:rFonts w:ascii="Calibri" w:hAnsi="Calibri"/>
        </w:rPr>
        <w:t xml:space="preserve">es </w:t>
      </w:r>
      <w:r>
        <w:rPr>
          <w:rFonts w:ascii="Calibri" w:hAnsi="Calibri"/>
        </w:rPr>
        <w:t>adultes</w:t>
      </w:r>
      <w:r w:rsidRPr="008A3CDB">
        <w:rPr>
          <w:rFonts w:ascii="Calibri" w:hAnsi="Calibri"/>
        </w:rPr>
        <w:t xml:space="preserve"> </w:t>
      </w:r>
      <w:r>
        <w:rPr>
          <w:rFonts w:ascii="Calibri" w:hAnsi="Calibri"/>
        </w:rPr>
        <w:t xml:space="preserve">présents à la piscine </w:t>
      </w:r>
    </w:p>
    <w:p w:rsidR="008C207A" w:rsidRDefault="008C207A" w:rsidP="008C207A">
      <w:pPr>
        <w:ind w:left="1416"/>
        <w:rPr>
          <w:rFonts w:ascii="Calibri" w:hAnsi="Calibri"/>
        </w:rPr>
      </w:pPr>
      <w:r>
        <w:rPr>
          <w:rFonts w:ascii="Calibri" w:hAnsi="Calibri"/>
        </w:rPr>
        <w:t>le</w:t>
      </w:r>
      <w:r w:rsidRPr="008A3CDB">
        <w:rPr>
          <w:rFonts w:ascii="Calibri" w:hAnsi="Calibri"/>
        </w:rPr>
        <w:t xml:space="preserve"> dispositif matériel, </w:t>
      </w:r>
    </w:p>
    <w:p w:rsidR="008C207A" w:rsidRDefault="008C207A" w:rsidP="008C207A">
      <w:pPr>
        <w:ind w:left="1416"/>
        <w:rPr>
          <w:rFonts w:ascii="Calibri" w:hAnsi="Calibri"/>
        </w:rPr>
      </w:pPr>
      <w:r>
        <w:rPr>
          <w:rFonts w:ascii="Calibri" w:hAnsi="Calibri"/>
        </w:rPr>
        <w:t>l</w:t>
      </w:r>
      <w:r w:rsidRPr="008A3CDB">
        <w:rPr>
          <w:rFonts w:ascii="Calibri" w:hAnsi="Calibri"/>
        </w:rPr>
        <w:t>es règles de fonctionnement, d’hygiène et de sécurité</w:t>
      </w:r>
      <w:r>
        <w:rPr>
          <w:rFonts w:ascii="Calibri" w:hAnsi="Calibri"/>
        </w:rPr>
        <w:t>.</w:t>
      </w:r>
    </w:p>
    <w:p w:rsidR="008C207A" w:rsidRDefault="008C207A" w:rsidP="008C207A">
      <w:pPr>
        <w:ind w:left="708"/>
        <w:rPr>
          <w:rFonts w:ascii="Calibri" w:hAnsi="Calibri"/>
        </w:rPr>
      </w:pPr>
      <w:r>
        <w:rPr>
          <w:rFonts w:ascii="Calibri" w:hAnsi="Calibri"/>
        </w:rPr>
        <w:t>Mais également :</w:t>
      </w:r>
    </w:p>
    <w:p w:rsidR="008C207A" w:rsidRDefault="008C207A" w:rsidP="008C207A">
      <w:pPr>
        <w:ind w:left="1416"/>
        <w:rPr>
          <w:rFonts w:ascii="Calibri" w:hAnsi="Calibri"/>
        </w:rPr>
      </w:pPr>
      <w:r>
        <w:rPr>
          <w:rFonts w:ascii="Calibri" w:hAnsi="Calibri"/>
        </w:rPr>
        <w:t>Recueil des représentations</w:t>
      </w:r>
    </w:p>
    <w:p w:rsidR="008C207A" w:rsidRDefault="008C207A" w:rsidP="008C207A">
      <w:pPr>
        <w:ind w:left="1416"/>
        <w:rPr>
          <w:rFonts w:ascii="Calibri" w:hAnsi="Calibri"/>
        </w:rPr>
      </w:pPr>
      <w:r>
        <w:rPr>
          <w:rFonts w:ascii="Calibri" w:hAnsi="Calibri"/>
        </w:rPr>
        <w:t>Présentation des actions liées à ce nouveau milieu</w:t>
      </w:r>
    </w:p>
    <w:p w:rsidR="008C207A" w:rsidRPr="00B261BD" w:rsidRDefault="008C207A" w:rsidP="008C207A">
      <w:pPr>
        <w:ind w:left="1440"/>
        <w:rPr>
          <w:rFonts w:ascii="Calibri" w:hAnsi="Calibri"/>
          <w:sz w:val="8"/>
          <w:szCs w:val="8"/>
        </w:rPr>
      </w:pPr>
    </w:p>
    <w:p w:rsidR="008C207A" w:rsidRDefault="008C207A" w:rsidP="008C207A">
      <w:pPr>
        <w:rPr>
          <w:rFonts w:ascii="Calibri" w:hAnsi="Calibri"/>
        </w:rPr>
      </w:pPr>
      <w:r>
        <w:rPr>
          <w:rFonts w:ascii="Calibri" w:hAnsi="Calibri"/>
        </w:rPr>
        <w:t>C</w:t>
      </w:r>
      <w:r w:rsidRPr="008A3CDB">
        <w:rPr>
          <w:rFonts w:ascii="Calibri" w:hAnsi="Calibri"/>
        </w:rPr>
        <w:t>e</w:t>
      </w:r>
      <w:r>
        <w:rPr>
          <w:rFonts w:ascii="Calibri" w:hAnsi="Calibri"/>
        </w:rPr>
        <w:t xml:space="preserve"> travail peut être réalisé </w:t>
      </w:r>
      <w:r w:rsidRPr="008A3CDB">
        <w:rPr>
          <w:rFonts w:ascii="Calibri" w:hAnsi="Calibri"/>
        </w:rPr>
        <w:t>par le biais d’un film vidéo ou de tout autre support imagé</w:t>
      </w:r>
      <w:r>
        <w:rPr>
          <w:rFonts w:ascii="Calibri" w:hAnsi="Calibri"/>
        </w:rPr>
        <w:t xml:space="preserve"> (albums) et/ou à l’occasion des </w:t>
      </w:r>
      <w:r w:rsidRPr="008A3CDB">
        <w:rPr>
          <w:rFonts w:ascii="Calibri" w:hAnsi="Calibri"/>
        </w:rPr>
        <w:t>visites de</w:t>
      </w:r>
      <w:r>
        <w:rPr>
          <w:rFonts w:ascii="Calibri" w:hAnsi="Calibri"/>
        </w:rPr>
        <w:t>s</w:t>
      </w:r>
      <w:r w:rsidRPr="008A3CDB">
        <w:rPr>
          <w:rFonts w:ascii="Calibri" w:hAnsi="Calibri"/>
        </w:rPr>
        <w:t xml:space="preserve"> maîtres</w:t>
      </w:r>
      <w:r>
        <w:rPr>
          <w:rFonts w:ascii="Calibri" w:hAnsi="Calibri"/>
        </w:rPr>
        <w:t>-</w:t>
      </w:r>
      <w:r w:rsidRPr="008A3CDB">
        <w:rPr>
          <w:rFonts w:ascii="Calibri" w:hAnsi="Calibri"/>
        </w:rPr>
        <w:t xml:space="preserve">nageurs </w:t>
      </w:r>
      <w:r>
        <w:rPr>
          <w:rFonts w:ascii="Calibri" w:hAnsi="Calibri"/>
        </w:rPr>
        <w:t xml:space="preserve">dans les </w:t>
      </w:r>
      <w:r w:rsidRPr="008A3CDB">
        <w:rPr>
          <w:rFonts w:ascii="Calibri" w:hAnsi="Calibri"/>
        </w:rPr>
        <w:t>classe</w:t>
      </w:r>
      <w:r>
        <w:rPr>
          <w:rFonts w:ascii="Calibri" w:hAnsi="Calibri"/>
        </w:rPr>
        <w:t>s.</w:t>
      </w:r>
    </w:p>
    <w:p w:rsidR="008C207A" w:rsidRPr="00B261BD" w:rsidRDefault="008C207A" w:rsidP="008C207A">
      <w:pPr>
        <w:rPr>
          <w:rFonts w:ascii="Calibri" w:hAnsi="Calibri"/>
          <w:sz w:val="8"/>
          <w:szCs w:val="8"/>
        </w:rPr>
      </w:pPr>
    </w:p>
    <w:p w:rsidR="008C207A" w:rsidRPr="00E37492" w:rsidRDefault="006C5DEB" w:rsidP="008C207A">
      <w:pPr>
        <w:rPr>
          <w:rFonts w:ascii="Calibri" w:hAnsi="Calibri"/>
          <w:b/>
          <w:i/>
        </w:rPr>
      </w:pPr>
      <w:r>
        <w:rPr>
          <w:rFonts w:ascii="Calibri" w:hAnsi="Calibri"/>
          <w:b/>
          <w:bCs/>
          <w:i/>
        </w:rPr>
        <w:sym w:font="Wingdings 2" w:char="F03F"/>
      </w:r>
      <w:r>
        <w:rPr>
          <w:rFonts w:ascii="Calibri" w:hAnsi="Calibri"/>
          <w:b/>
          <w:bCs/>
          <w:i/>
        </w:rPr>
        <w:t xml:space="preserve"> </w:t>
      </w:r>
      <w:r w:rsidR="008C207A" w:rsidRPr="00E37492">
        <w:rPr>
          <w:rFonts w:ascii="Calibri" w:hAnsi="Calibri"/>
          <w:b/>
          <w:i/>
        </w:rPr>
        <w:t>Cf</w:t>
      </w:r>
      <w:r w:rsidR="005F57D4">
        <w:rPr>
          <w:rFonts w:ascii="Calibri" w:hAnsi="Calibri"/>
          <w:b/>
          <w:i/>
        </w:rPr>
        <w:t>.</w:t>
      </w:r>
      <w:r w:rsidR="008C207A" w:rsidRPr="00E37492">
        <w:rPr>
          <w:rFonts w:ascii="Calibri" w:hAnsi="Calibri"/>
          <w:b/>
          <w:i/>
        </w:rPr>
        <w:t xml:space="preserve"> fiches ressources en annexe.</w:t>
      </w:r>
    </w:p>
    <w:p w:rsidR="008C207A" w:rsidRDefault="008C207A" w:rsidP="00380AAF">
      <w:pPr>
        <w:pStyle w:val="Default"/>
        <w:rPr>
          <w:rFonts w:asciiTheme="minorHAnsi" w:hAnsiTheme="minorHAnsi"/>
          <w:lang w:eastAsia="en-US"/>
        </w:rPr>
      </w:pPr>
    </w:p>
    <w:p w:rsidR="008C207A" w:rsidRDefault="008C207A" w:rsidP="00380AAF">
      <w:pPr>
        <w:pStyle w:val="Default"/>
        <w:rPr>
          <w:rFonts w:asciiTheme="minorHAnsi" w:hAnsiTheme="minorHAnsi"/>
          <w:lang w:eastAsia="en-US"/>
        </w:rPr>
      </w:pPr>
    </w:p>
    <w:p w:rsidR="008C207A" w:rsidRDefault="008C207A" w:rsidP="00380AAF">
      <w:pPr>
        <w:pStyle w:val="Default"/>
        <w:rPr>
          <w:rFonts w:asciiTheme="minorHAnsi" w:hAnsiTheme="minorHAnsi"/>
          <w:b/>
          <w:u w:val="single"/>
          <w:lang w:eastAsia="en-US"/>
        </w:rPr>
      </w:pPr>
      <w:r w:rsidRPr="008C207A">
        <w:rPr>
          <w:rFonts w:asciiTheme="minorHAnsi" w:hAnsiTheme="minorHAnsi"/>
          <w:b/>
          <w:u w:val="single"/>
          <w:lang w:eastAsia="en-US"/>
        </w:rPr>
        <w:t>PENDANT</w:t>
      </w:r>
    </w:p>
    <w:p w:rsidR="008C207A" w:rsidRPr="008C207A" w:rsidRDefault="008C207A" w:rsidP="00380AAF">
      <w:pPr>
        <w:pStyle w:val="Default"/>
        <w:rPr>
          <w:rFonts w:asciiTheme="minorHAnsi" w:hAnsiTheme="minorHAnsi"/>
          <w:b/>
          <w:u w:val="single"/>
          <w:lang w:eastAsia="en-US"/>
        </w:rPr>
      </w:pPr>
    </w:p>
    <w:p w:rsidR="00231069" w:rsidRPr="00231069" w:rsidRDefault="00E8256C" w:rsidP="00380AAF">
      <w:pPr>
        <w:pStyle w:val="Default"/>
        <w:rPr>
          <w:rFonts w:asciiTheme="minorHAnsi" w:hAnsiTheme="minorHAnsi"/>
          <w:lang w:eastAsia="en-US"/>
        </w:rPr>
      </w:pPr>
      <w:r w:rsidRPr="00231069">
        <w:rPr>
          <w:rFonts w:asciiTheme="minorHAnsi" w:hAnsiTheme="minorHAnsi"/>
          <w:lang w:eastAsia="en-US"/>
        </w:rPr>
        <w:t>L</w:t>
      </w:r>
      <w:r w:rsidR="006D587E">
        <w:rPr>
          <w:rFonts w:asciiTheme="minorHAnsi" w:hAnsiTheme="minorHAnsi"/>
          <w:lang w:eastAsia="en-US"/>
        </w:rPr>
        <w:t>es élèves réalisent des actions ; le rôle des adultes</w:t>
      </w:r>
      <w:r w:rsidR="00231069" w:rsidRPr="00231069">
        <w:rPr>
          <w:rFonts w:asciiTheme="minorHAnsi" w:hAnsiTheme="minorHAnsi"/>
          <w:lang w:eastAsia="en-US"/>
        </w:rPr>
        <w:t xml:space="preserve"> est de les sollic</w:t>
      </w:r>
      <w:r w:rsidRPr="00231069">
        <w:rPr>
          <w:rFonts w:asciiTheme="minorHAnsi" w:hAnsiTheme="minorHAnsi"/>
          <w:lang w:eastAsia="en-US"/>
        </w:rPr>
        <w:t>iter af</w:t>
      </w:r>
      <w:r w:rsidR="00231069" w:rsidRPr="00231069">
        <w:rPr>
          <w:rFonts w:asciiTheme="minorHAnsi" w:hAnsiTheme="minorHAnsi"/>
          <w:lang w:eastAsia="en-US"/>
        </w:rPr>
        <w:t>i</w:t>
      </w:r>
      <w:r w:rsidRPr="00231069">
        <w:rPr>
          <w:rFonts w:asciiTheme="minorHAnsi" w:hAnsiTheme="minorHAnsi"/>
          <w:lang w:eastAsia="en-US"/>
        </w:rPr>
        <w:t xml:space="preserve">n qu’ils essaient </w:t>
      </w:r>
      <w:r w:rsidR="00231069" w:rsidRPr="00231069">
        <w:rPr>
          <w:rFonts w:asciiTheme="minorHAnsi" w:hAnsiTheme="minorHAnsi"/>
          <w:lang w:eastAsia="en-US"/>
        </w:rPr>
        <w:t xml:space="preserve">le </w:t>
      </w:r>
      <w:r w:rsidR="006D587E">
        <w:rPr>
          <w:rFonts w:asciiTheme="minorHAnsi" w:hAnsiTheme="minorHAnsi"/>
          <w:lang w:eastAsia="en-US"/>
        </w:rPr>
        <w:t>plus grand nombre possible d’</w:t>
      </w:r>
      <w:r w:rsidR="00231069" w:rsidRPr="00231069">
        <w:rPr>
          <w:rFonts w:asciiTheme="minorHAnsi" w:hAnsiTheme="minorHAnsi"/>
          <w:lang w:eastAsia="en-US"/>
        </w:rPr>
        <w:t>actions.</w:t>
      </w:r>
    </w:p>
    <w:p w:rsidR="00231069" w:rsidRDefault="00231069" w:rsidP="00380AAF">
      <w:pPr>
        <w:pStyle w:val="Default"/>
        <w:rPr>
          <w:rFonts w:asciiTheme="minorHAnsi" w:hAnsiTheme="minorHAnsi"/>
          <w:lang w:eastAsia="en-US"/>
        </w:rPr>
      </w:pPr>
    </w:p>
    <w:p w:rsidR="00231069" w:rsidRDefault="00E37492" w:rsidP="00380AAF">
      <w:pPr>
        <w:pStyle w:val="Default"/>
        <w:rPr>
          <w:rFonts w:asciiTheme="minorHAnsi" w:hAnsiTheme="minorHAnsi"/>
          <w:lang w:eastAsia="en-US"/>
        </w:rPr>
      </w:pPr>
      <w:r>
        <w:rPr>
          <w:rFonts w:asciiTheme="minorHAnsi" w:hAnsiTheme="minorHAnsi"/>
          <w:lang w:eastAsia="en-US"/>
        </w:rPr>
        <w:t>Le tableau ci-après présente</w:t>
      </w:r>
      <w:r w:rsidR="00231069">
        <w:rPr>
          <w:rFonts w:asciiTheme="minorHAnsi" w:hAnsiTheme="minorHAnsi"/>
          <w:lang w:eastAsia="en-US"/>
        </w:rPr>
        <w:t xml:space="preserve"> les diffé</w:t>
      </w:r>
      <w:r w:rsidR="006D587E">
        <w:rPr>
          <w:rFonts w:asciiTheme="minorHAnsi" w:hAnsiTheme="minorHAnsi"/>
          <w:lang w:eastAsia="en-US"/>
        </w:rPr>
        <w:t>rentes actions possibles</w:t>
      </w:r>
      <w:r>
        <w:rPr>
          <w:rFonts w:asciiTheme="minorHAnsi" w:hAnsiTheme="minorHAnsi"/>
          <w:lang w:eastAsia="en-US"/>
        </w:rPr>
        <w:t>. Il constitue</w:t>
      </w:r>
      <w:r w:rsidR="00231069">
        <w:rPr>
          <w:rFonts w:asciiTheme="minorHAnsi" w:hAnsiTheme="minorHAnsi"/>
          <w:lang w:eastAsia="en-US"/>
        </w:rPr>
        <w:t xml:space="preserve"> une ressource </w:t>
      </w:r>
      <w:r w:rsidR="00231069" w:rsidRPr="00231069">
        <w:rPr>
          <w:rFonts w:asciiTheme="minorHAnsi" w:hAnsiTheme="minorHAnsi"/>
          <w:u w:val="single"/>
          <w:lang w:eastAsia="en-US"/>
        </w:rPr>
        <w:t>pour les enseignants</w:t>
      </w:r>
      <w:r w:rsidR="00231069">
        <w:rPr>
          <w:rFonts w:asciiTheme="minorHAnsi" w:hAnsiTheme="minorHAnsi"/>
          <w:lang w:eastAsia="en-US"/>
        </w:rPr>
        <w:t>.</w:t>
      </w:r>
    </w:p>
    <w:p w:rsidR="006D587E" w:rsidRDefault="006D587E" w:rsidP="00380AAF">
      <w:pPr>
        <w:pStyle w:val="Default"/>
        <w:rPr>
          <w:rFonts w:asciiTheme="minorHAnsi" w:hAnsiTheme="minorHAnsi"/>
          <w:lang w:eastAsia="en-US"/>
        </w:rPr>
      </w:pPr>
    </w:p>
    <w:p w:rsidR="00B27FEA" w:rsidRDefault="00B27FEA" w:rsidP="00380AAF">
      <w:pPr>
        <w:pStyle w:val="Default"/>
        <w:rPr>
          <w:lang w:eastAsia="en-US"/>
        </w:rPr>
        <w:sectPr w:rsidR="00B27FEA" w:rsidSect="00680ED7">
          <w:pgSz w:w="11906" w:h="16838"/>
          <w:pgMar w:top="737" w:right="851" w:bottom="737" w:left="851" w:header="708" w:footer="708" w:gutter="0"/>
          <w:cols w:space="708"/>
          <w:docGrid w:linePitch="360"/>
        </w:sectPr>
      </w:pPr>
    </w:p>
    <w:tbl>
      <w:tblPr>
        <w:tblStyle w:val="Grilledutableau"/>
        <w:tblW w:w="0" w:type="auto"/>
        <w:tblLook w:val="04A0" w:firstRow="1" w:lastRow="0" w:firstColumn="1" w:lastColumn="0" w:noHBand="0" w:noVBand="1"/>
      </w:tblPr>
      <w:tblGrid>
        <w:gridCol w:w="3498"/>
        <w:gridCol w:w="3868"/>
        <w:gridCol w:w="3129"/>
        <w:gridCol w:w="4242"/>
      </w:tblGrid>
      <w:tr w:rsidR="00B27FEA" w:rsidRPr="00B27FEA" w:rsidTr="00B27FEA">
        <w:tc>
          <w:tcPr>
            <w:tcW w:w="349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27FEA" w:rsidRPr="00B27FEA" w:rsidRDefault="00B27FEA">
            <w:pPr>
              <w:jc w:val="center"/>
              <w:rPr>
                <w:b/>
                <w:sz w:val="18"/>
                <w:szCs w:val="18"/>
              </w:rPr>
            </w:pPr>
            <w:r w:rsidRPr="00B27FEA">
              <w:rPr>
                <w:b/>
                <w:sz w:val="18"/>
                <w:szCs w:val="18"/>
              </w:rPr>
              <w:lastRenderedPageBreak/>
              <w:t>Entrées</w:t>
            </w:r>
          </w:p>
        </w:tc>
        <w:tc>
          <w:tcPr>
            <w:tcW w:w="386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27FEA" w:rsidRPr="00B27FEA" w:rsidRDefault="00B27FEA">
            <w:pPr>
              <w:jc w:val="center"/>
              <w:rPr>
                <w:b/>
                <w:sz w:val="18"/>
                <w:szCs w:val="18"/>
              </w:rPr>
            </w:pPr>
            <w:r w:rsidRPr="00B27FEA">
              <w:rPr>
                <w:b/>
                <w:sz w:val="18"/>
                <w:szCs w:val="18"/>
              </w:rPr>
              <w:t>Immersions</w:t>
            </w:r>
          </w:p>
        </w:tc>
        <w:tc>
          <w:tcPr>
            <w:tcW w:w="3129"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27FEA" w:rsidRPr="00B27FEA" w:rsidRDefault="00B27FEA">
            <w:pPr>
              <w:jc w:val="center"/>
              <w:rPr>
                <w:b/>
                <w:sz w:val="18"/>
                <w:szCs w:val="18"/>
              </w:rPr>
            </w:pPr>
            <w:r w:rsidRPr="00B27FEA">
              <w:rPr>
                <w:b/>
                <w:sz w:val="18"/>
                <w:szCs w:val="18"/>
              </w:rPr>
              <w:t>Déplacements</w:t>
            </w:r>
          </w:p>
        </w:tc>
        <w:tc>
          <w:tcPr>
            <w:tcW w:w="4242"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B27FEA" w:rsidRPr="00B27FEA" w:rsidRDefault="00B27FEA">
            <w:pPr>
              <w:jc w:val="center"/>
              <w:rPr>
                <w:b/>
                <w:sz w:val="18"/>
                <w:szCs w:val="18"/>
              </w:rPr>
            </w:pPr>
            <w:r w:rsidRPr="00B27FEA">
              <w:rPr>
                <w:b/>
                <w:sz w:val="18"/>
                <w:szCs w:val="18"/>
              </w:rPr>
              <w:t>Flottaisons</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J’entre dans l’eau par l’échelle </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laisse couler de l’eau sur mon visage (seau, arrosoir)</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me déplace en tenant la double-barre avec les deux mains.</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Accroché à un support, je laisse remonter mes jambes à la surface (ma tête est hors de l’eau)</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J’entre dans l’eau avec la double-barre.</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mets la bouche dans l’eau. </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me déplace en tenant le bord ou la barre avec deux mains</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flotte sur le ventre, en me tenant au bord ou à la barre, (tête dans l’eau) avec deux mains.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J’entre dans l’eau, assis au mur ou sur le bord. </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J’immerge mon visage en entier.</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me déplace avec la ligne d’eau ou un tapis avec deux mains. </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flotte sur le ventre en me tenant avec deux mains à un tapis (tête dans l’eau).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J’entre dans l’eau par le ponceau. </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passe sous la ligne d’eau.</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me déplace en tenant la barre ou le bord avec une main.  </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flotte sur le ventre en me tenant avec deux mains à une ligne d’eau (tête dans l’eau).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J’entre dans l’eau par le toboggan ou le bigliss avec matériel. </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passe sous la barre. </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me déplace avec la ligne d’eau ou un tapis avec une main. </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flotte sur le ventre en me tenant avec deux mains à une frite (tête dans l’eau).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J’entre dans l’eau par le filet.</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passe dans un cerceau posé en surface</w:t>
            </w:r>
            <w:r w:rsidRPr="00B27FEA">
              <w:rPr>
                <w:i/>
                <w:sz w:val="18"/>
                <w:szCs w:val="18"/>
              </w:rPr>
              <w:t>.</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me déplace en faisant la fusée* le long du bord ou avec la barre. </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flotte sur le ventre en me tenant avec une main au bord ou à la barre, (tête dans l’eau).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saute depuis le mur, le bord ou le ponceau avec une frite</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descends sous l’eau à l’aide de la perche verticale ou de la cage en moyenne profondeur. </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me déplace sur le ventre  ou sur le dos avec une frite.</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flotte sur le ventre en me tenant avec une main à un tapis (tête dans l’eau).</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saute depuis le mur, le bord ou le ponceau sans frite</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descends sous l’eau à l’aide de la perche verticale ou oblique en grande profondeur.</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me déplace en faisant une fusée* ventrale sur 5 à 10m.  </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flotte sur le ventre en me tenant avec une main à une ligne d’eau (tête dans l’eau).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J’entre dans l’eau en glissant, par le toboggan ou le bigliss sans matériel.</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pose mes pieds au fond en m’aidant de la cage.</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me déplace en faisant une fusée* dorsale sur 5 à 10m.  </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flotte sur le ventre en me tenant avec une main à une frite (tête dans l’eau).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J’entre dans l’eau en sautant depuis le plot. </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pose mes pieds au fond en moyenne profondeur en m’aidant de la perche verticale.</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me déplace sur le ventre ou sur le dos sans aide.</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flotte sur le ventre sans aucune aide (tête dans l’eau)</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J’entre dans l’eau en chute avant. </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pose mes pieds au fond en grande profondeur en m’aidant de la perche verticale ou de la cage. </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me déplace sans aide sur le ventre ou sur le dos sur 5 m* ou sur 10m*.</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saute dans l’eau puis je me laisse remonter sans bouger (remontée passive).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plonge du mur, départ assis ou à genoux. </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ramasse un objet immergé en moyenne profondeur en m’aidant de la perche.</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me déplace en utilisant bras et jambes.</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flotte sur le dos, en me tenant à un appui (tapis, ligne, frite …).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plonge du mur, départ debout </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ramasse un objet immergé en grande profondeur en m’aidant de la perche ou de la cage.  </w:t>
            </w:r>
          </w:p>
        </w:tc>
        <w:tc>
          <w:tcPr>
            <w:tcW w:w="3129"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J’enchaine 10m en ventral et 10m en dorsal. </w:t>
            </w: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flotte sur le ventre sans aucune aide pendant 5 s, 7s, 10 s… (tête dans l’eau)</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plonge du plot, départ debout </w:t>
            </w: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passe à travers un cerceau immergé en moyenne profondeur </w:t>
            </w:r>
          </w:p>
        </w:tc>
        <w:tc>
          <w:tcPr>
            <w:tcW w:w="3129"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flotte sur le dos, sans aucune aide pendant 5 s, 7s, 10 s… (tête dans l’eau)</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passe à travers un cerceau immergé en grande profondeur</w:t>
            </w:r>
          </w:p>
        </w:tc>
        <w:tc>
          <w:tcPr>
            <w:tcW w:w="3129"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J’enchaine une étoile de mer ventrale puis une étoile de mer dorsale sans reprendre appuis.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traverse le bas de la cage sans me tenir.</w:t>
            </w:r>
          </w:p>
        </w:tc>
        <w:tc>
          <w:tcPr>
            <w:tcW w:w="3129"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réalise un équilibre vertical. </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ramasse un objet sans aide en moyenne ou grande profondeur (plongeon canard).</w:t>
            </w:r>
          </w:p>
        </w:tc>
        <w:tc>
          <w:tcPr>
            <w:tcW w:w="3129"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4242"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1774B4">
            <w:pPr>
              <w:rPr>
                <w:sz w:val="18"/>
                <w:szCs w:val="18"/>
              </w:rPr>
            </w:pPr>
            <w:r>
              <w:rPr>
                <w:sz w:val="18"/>
                <w:szCs w:val="18"/>
              </w:rPr>
              <w:t>Je fais une pirouette.</w:t>
            </w: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 ramasse plusieurs objets sans aide en moyenne ou grande profondeur (plongeon canard).</w:t>
            </w:r>
          </w:p>
        </w:tc>
        <w:tc>
          <w:tcPr>
            <w:tcW w:w="3129"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4242"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J’enchaine la traversée du cerceau immergé et du bas de la cage sans me tenir (parcours subaquatique)</w:t>
            </w:r>
          </w:p>
        </w:tc>
        <w:tc>
          <w:tcPr>
            <w:tcW w:w="3129"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4242"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r>
      <w:tr w:rsidR="00B27FEA" w:rsidRPr="00B27FEA" w:rsidTr="00B27FEA">
        <w:tc>
          <w:tcPr>
            <w:tcW w:w="3498"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3868" w:type="dxa"/>
            <w:tcBorders>
              <w:top w:val="single" w:sz="4" w:space="0" w:color="auto"/>
              <w:left w:val="single" w:sz="4" w:space="0" w:color="auto"/>
              <w:bottom w:val="single" w:sz="4" w:space="0" w:color="auto"/>
              <w:right w:val="single" w:sz="4" w:space="0" w:color="auto"/>
            </w:tcBorders>
            <w:vAlign w:val="center"/>
            <w:hideMark/>
          </w:tcPr>
          <w:p w:rsidR="00B27FEA" w:rsidRPr="00B27FEA" w:rsidRDefault="00B27FEA">
            <w:pPr>
              <w:rPr>
                <w:sz w:val="18"/>
                <w:szCs w:val="18"/>
              </w:rPr>
            </w:pPr>
            <w:r w:rsidRPr="00B27FEA">
              <w:rPr>
                <w:sz w:val="18"/>
                <w:szCs w:val="18"/>
              </w:rPr>
              <w:t xml:space="preserve">Je passe dans un cerceau sur le ventre puis sur le dos sans remonter. </w:t>
            </w:r>
          </w:p>
        </w:tc>
        <w:tc>
          <w:tcPr>
            <w:tcW w:w="3129"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c>
          <w:tcPr>
            <w:tcW w:w="4242" w:type="dxa"/>
            <w:tcBorders>
              <w:top w:val="single" w:sz="4" w:space="0" w:color="auto"/>
              <w:left w:val="single" w:sz="4" w:space="0" w:color="auto"/>
              <w:bottom w:val="single" w:sz="4" w:space="0" w:color="auto"/>
              <w:right w:val="single" w:sz="4" w:space="0" w:color="auto"/>
            </w:tcBorders>
            <w:vAlign w:val="center"/>
          </w:tcPr>
          <w:p w:rsidR="00B27FEA" w:rsidRPr="00B27FEA" w:rsidRDefault="00B27FEA">
            <w:pPr>
              <w:rPr>
                <w:sz w:val="18"/>
                <w:szCs w:val="18"/>
              </w:rPr>
            </w:pPr>
          </w:p>
        </w:tc>
      </w:tr>
    </w:tbl>
    <w:p w:rsidR="00B27FEA" w:rsidRPr="00B27FEA" w:rsidRDefault="00B27FEA" w:rsidP="00B27FEA">
      <w:pPr>
        <w:rPr>
          <w:rFonts w:asciiTheme="minorHAnsi" w:hAnsiTheme="minorHAnsi" w:cstheme="minorBidi"/>
          <w:sz w:val="16"/>
          <w:szCs w:val="16"/>
          <w:lang w:eastAsia="en-US"/>
        </w:rPr>
      </w:pPr>
    </w:p>
    <w:p w:rsidR="00B27FEA" w:rsidRPr="00B27FEA" w:rsidRDefault="00B27FEA" w:rsidP="00B27FEA">
      <w:pPr>
        <w:rPr>
          <w:sz w:val="20"/>
          <w:szCs w:val="20"/>
        </w:rPr>
      </w:pPr>
      <w:r w:rsidRPr="00B27FEA">
        <w:rPr>
          <w:sz w:val="20"/>
          <w:szCs w:val="20"/>
        </w:rPr>
        <w:t xml:space="preserve">* fusée : allongé, les bras en avant, battements de pieds. </w:t>
      </w:r>
    </w:p>
    <w:p w:rsidR="00B27FEA" w:rsidRPr="00B27FEA" w:rsidRDefault="00B27FEA" w:rsidP="00B27FEA">
      <w:pPr>
        <w:rPr>
          <w:sz w:val="20"/>
          <w:szCs w:val="20"/>
        </w:rPr>
      </w:pPr>
      <w:r w:rsidRPr="00B27FEA">
        <w:rPr>
          <w:sz w:val="20"/>
          <w:szCs w:val="20"/>
        </w:rPr>
        <w:t>* Déplacement 5 m : de la ligne d’eau du couloir 2 au bord latéral (déplacement transversal)</w:t>
      </w:r>
    </w:p>
    <w:p w:rsidR="00B27FEA" w:rsidRPr="00B27FEA" w:rsidRDefault="00B27FEA" w:rsidP="00B27FEA">
      <w:pPr>
        <w:rPr>
          <w:sz w:val="20"/>
          <w:szCs w:val="20"/>
        </w:rPr>
      </w:pPr>
      <w:r w:rsidRPr="00B27FEA">
        <w:rPr>
          <w:sz w:val="20"/>
          <w:szCs w:val="20"/>
        </w:rPr>
        <w:t>* Déplacement 10m :   du mur à la ligne d’eau transversale</w:t>
      </w:r>
    </w:p>
    <w:p w:rsidR="00267402" w:rsidRPr="00B27FEA" w:rsidRDefault="00267402" w:rsidP="00380AAF">
      <w:pPr>
        <w:pStyle w:val="Default"/>
        <w:rPr>
          <w:sz w:val="18"/>
          <w:szCs w:val="18"/>
          <w:lang w:eastAsia="en-US"/>
        </w:rPr>
      </w:pPr>
    </w:p>
    <w:p w:rsidR="00231069" w:rsidRPr="00B27FEA" w:rsidRDefault="00231069" w:rsidP="00380AAF">
      <w:pPr>
        <w:pStyle w:val="Default"/>
        <w:rPr>
          <w:sz w:val="18"/>
          <w:szCs w:val="18"/>
          <w:lang w:eastAsia="en-US"/>
        </w:rPr>
        <w:sectPr w:rsidR="00231069" w:rsidRPr="00B27FEA" w:rsidSect="00B27FEA">
          <w:pgSz w:w="16838" w:h="11906" w:orient="landscape"/>
          <w:pgMar w:top="851" w:right="737" w:bottom="851" w:left="737" w:header="708" w:footer="708" w:gutter="0"/>
          <w:cols w:space="708"/>
          <w:docGrid w:linePitch="360"/>
        </w:sectPr>
      </w:pPr>
    </w:p>
    <w:p w:rsidR="00267402" w:rsidRPr="00380AAF" w:rsidRDefault="00267402" w:rsidP="00380AAF">
      <w:pPr>
        <w:pStyle w:val="Default"/>
        <w:rPr>
          <w:lang w:eastAsia="en-US"/>
        </w:rPr>
      </w:pPr>
    </w:p>
    <w:p w:rsidR="009118AC" w:rsidRPr="009118AC" w:rsidRDefault="009118AC" w:rsidP="009118AC">
      <w:pPr>
        <w:rPr>
          <w:rFonts w:ascii="Calibri" w:hAnsi="Calibri"/>
          <w:snapToGrid w:val="0"/>
          <w:szCs w:val="20"/>
        </w:rPr>
      </w:pPr>
      <w:r w:rsidRPr="009118AC">
        <w:rPr>
          <w:rFonts w:ascii="Calibri" w:hAnsi="Calibri" w:cs="Arial"/>
          <w:b/>
          <w:szCs w:val="20"/>
          <w:u w:val="single"/>
        </w:rPr>
        <w:t>APRES les séances :</w:t>
      </w:r>
      <w:r w:rsidRPr="009118AC">
        <w:rPr>
          <w:rFonts w:ascii="Calibri" w:hAnsi="Calibri" w:cs="Arial"/>
          <w:szCs w:val="20"/>
        </w:rPr>
        <w:t xml:space="preserve"> Organiser un bilan du vécu aquatique : ressenti, actions réalisées, matériel utilisé. Revenir sur les différentes possibilités du dispositif.</w:t>
      </w:r>
    </w:p>
    <w:p w:rsidR="00380AAF" w:rsidRPr="00B261BD" w:rsidRDefault="00380AAF" w:rsidP="009118AC">
      <w:pPr>
        <w:jc w:val="center"/>
        <w:rPr>
          <w:rFonts w:ascii="Calibri" w:hAnsi="Calibri"/>
          <w:sz w:val="8"/>
          <w:szCs w:val="8"/>
        </w:rPr>
      </w:pPr>
    </w:p>
    <w:p w:rsidR="00380AAF" w:rsidRDefault="00380AAF" w:rsidP="00380AAF">
      <w:pPr>
        <w:jc w:val="both"/>
        <w:rPr>
          <w:rFonts w:asciiTheme="minorHAnsi" w:hAnsiTheme="minorHAnsi" w:cs="DINPro-Regular"/>
          <w:color w:val="000000"/>
          <w:szCs w:val="20"/>
        </w:rPr>
      </w:pPr>
      <w:r w:rsidRPr="00380AAF">
        <w:rPr>
          <w:rFonts w:asciiTheme="minorHAnsi" w:hAnsiTheme="minorHAnsi" w:cs="DINPro-Regular"/>
          <w:color w:val="000000"/>
          <w:szCs w:val="20"/>
        </w:rPr>
        <w:t>Une séance d’EPS se conclut par un bilan. Le plus souvent oral, ce bilan doit être conduit avec précision. Bien sûr, il s’appuie sur les constats lors de la séance mais son organisation et une partie des éléments langagiers peuvent être réfléchis à l’avance : là aussi, l’anticipation est gage d’efficacité.</w:t>
      </w:r>
    </w:p>
    <w:p w:rsidR="001F0158" w:rsidRPr="00B261BD" w:rsidRDefault="001F0158" w:rsidP="00380AAF">
      <w:pPr>
        <w:jc w:val="both"/>
        <w:rPr>
          <w:rFonts w:asciiTheme="minorHAnsi" w:hAnsiTheme="minorHAnsi" w:cs="DINPro-Regular"/>
          <w:color w:val="000000"/>
          <w:sz w:val="8"/>
          <w:szCs w:val="8"/>
        </w:rPr>
      </w:pPr>
    </w:p>
    <w:p w:rsidR="001F0158" w:rsidRPr="00367A7B" w:rsidRDefault="001F0158" w:rsidP="001F0158">
      <w:pPr>
        <w:ind w:left="708" w:hanging="708"/>
        <w:rPr>
          <w:rFonts w:ascii="Calibri" w:hAnsi="Calibri"/>
          <w:u w:val="single"/>
        </w:rPr>
      </w:pPr>
      <w:r w:rsidRPr="00367A7B">
        <w:rPr>
          <w:rFonts w:ascii="Calibri" w:hAnsi="Calibri"/>
          <w:u w:val="single"/>
        </w:rPr>
        <w:t xml:space="preserve">Des exemples d’activité : </w:t>
      </w:r>
    </w:p>
    <w:p w:rsidR="001F0158" w:rsidRDefault="001F0158" w:rsidP="001F0158">
      <w:pPr>
        <w:rPr>
          <w:rFonts w:ascii="Calibri" w:hAnsi="Calibri"/>
        </w:rPr>
      </w:pPr>
      <w:r w:rsidRPr="00367A7B">
        <w:rPr>
          <w:rFonts w:ascii="Calibri" w:hAnsi="Calibri"/>
          <w:i/>
        </w:rPr>
        <w:t>Parler, écrire ou dicter, dessiner, coller, coder</w:t>
      </w:r>
      <w:r>
        <w:rPr>
          <w:rFonts w:ascii="Calibri" w:hAnsi="Calibri"/>
          <w:i/>
        </w:rPr>
        <w:t xml:space="preserve">  </w:t>
      </w:r>
      <w:r>
        <w:rPr>
          <w:rFonts w:ascii="Calibri" w:hAnsi="Calibri"/>
        </w:rPr>
        <w:t xml:space="preserve">à  travers des situations collectives et/ou individuelles. </w:t>
      </w:r>
    </w:p>
    <w:p w:rsidR="001F0158" w:rsidRDefault="001F0158" w:rsidP="001F0158">
      <w:pPr>
        <w:numPr>
          <w:ilvl w:val="0"/>
          <w:numId w:val="61"/>
        </w:numPr>
        <w:rPr>
          <w:rFonts w:ascii="Calibri" w:hAnsi="Calibri"/>
        </w:rPr>
      </w:pPr>
      <w:r>
        <w:rPr>
          <w:rFonts w:ascii="Calibri" w:hAnsi="Calibri"/>
        </w:rPr>
        <w:t>Dire ce qu’on a ressenti, les actions que l’on a réalisées, ses fiertés ou ses peurs restantes, les difficultés rencontrées.</w:t>
      </w:r>
    </w:p>
    <w:p w:rsidR="001F0158" w:rsidRDefault="001F0158" w:rsidP="001F0158">
      <w:pPr>
        <w:numPr>
          <w:ilvl w:val="0"/>
          <w:numId w:val="61"/>
        </w:numPr>
        <w:rPr>
          <w:rFonts w:ascii="Calibri" w:hAnsi="Calibri"/>
        </w:rPr>
      </w:pPr>
      <w:r>
        <w:rPr>
          <w:rFonts w:ascii="Calibri" w:hAnsi="Calibri"/>
        </w:rPr>
        <w:t>Nommer le matériel, les actions, les lieux, les personnes.</w:t>
      </w:r>
    </w:p>
    <w:p w:rsidR="001F0158" w:rsidRDefault="001F0158" w:rsidP="001F0158">
      <w:pPr>
        <w:numPr>
          <w:ilvl w:val="0"/>
          <w:numId w:val="61"/>
        </w:numPr>
        <w:rPr>
          <w:rFonts w:ascii="Calibri" w:hAnsi="Calibri"/>
        </w:rPr>
      </w:pPr>
      <w:r>
        <w:rPr>
          <w:rFonts w:ascii="Calibri" w:hAnsi="Calibri"/>
        </w:rPr>
        <w:t xml:space="preserve">Revenir sur </w:t>
      </w:r>
      <w:r w:rsidRPr="008A3CDB">
        <w:rPr>
          <w:rFonts w:ascii="Calibri" w:hAnsi="Calibri"/>
        </w:rPr>
        <w:t>le</w:t>
      </w:r>
      <w:r>
        <w:rPr>
          <w:rFonts w:ascii="Calibri" w:hAnsi="Calibri"/>
        </w:rPr>
        <w:t xml:space="preserve"> respect ou non des</w:t>
      </w:r>
      <w:r w:rsidRPr="008A3CDB">
        <w:rPr>
          <w:rFonts w:ascii="Calibri" w:hAnsi="Calibri"/>
        </w:rPr>
        <w:t xml:space="preserve"> règles de sécurité</w:t>
      </w:r>
      <w:r>
        <w:rPr>
          <w:rFonts w:ascii="Calibri" w:hAnsi="Calibri"/>
        </w:rPr>
        <w:t xml:space="preserve">, </w:t>
      </w:r>
      <w:r w:rsidRPr="008A3CDB">
        <w:rPr>
          <w:rFonts w:ascii="Calibri" w:hAnsi="Calibri"/>
        </w:rPr>
        <w:t>d’hygiène et de fonctionnement</w:t>
      </w:r>
      <w:r>
        <w:rPr>
          <w:rFonts w:ascii="Calibri" w:hAnsi="Calibri"/>
        </w:rPr>
        <w:t>.</w:t>
      </w:r>
    </w:p>
    <w:p w:rsidR="001F0158" w:rsidRDefault="001F0158" w:rsidP="001F0158">
      <w:pPr>
        <w:numPr>
          <w:ilvl w:val="0"/>
          <w:numId w:val="61"/>
        </w:numPr>
        <w:rPr>
          <w:rFonts w:ascii="Calibri" w:hAnsi="Calibri"/>
        </w:rPr>
      </w:pPr>
      <w:r>
        <w:rPr>
          <w:rFonts w:ascii="Calibri" w:hAnsi="Calibri"/>
        </w:rPr>
        <w:t xml:space="preserve">Dire ce qu’on a compris de la tâche. </w:t>
      </w:r>
    </w:p>
    <w:p w:rsidR="001F0158" w:rsidRDefault="001F0158" w:rsidP="001F0158">
      <w:pPr>
        <w:ind w:left="1701" w:hanging="567"/>
        <w:rPr>
          <w:rFonts w:ascii="Calibri" w:hAnsi="Calibri"/>
        </w:rPr>
      </w:pPr>
      <w:r>
        <w:rPr>
          <w:rFonts w:ascii="Calibri" w:hAnsi="Calibri"/>
        </w:rPr>
        <w:t>pour transcrire l’expérience corporelle, la garder en mémoire et développer son vocabulaire</w:t>
      </w:r>
    </w:p>
    <w:p w:rsidR="001F0158" w:rsidRDefault="001F0158" w:rsidP="001F0158">
      <w:pPr>
        <w:ind w:left="1701" w:hanging="567"/>
        <w:rPr>
          <w:rFonts w:ascii="Calibri" w:hAnsi="Calibri"/>
        </w:rPr>
      </w:pPr>
      <w:r>
        <w:rPr>
          <w:rFonts w:ascii="Calibri" w:hAnsi="Calibri"/>
        </w:rPr>
        <w:t>pour construire l’image et l’estime de soi.</w:t>
      </w:r>
    </w:p>
    <w:p w:rsidR="001F0158" w:rsidRDefault="001F0158" w:rsidP="001F0158">
      <w:pPr>
        <w:ind w:left="1701" w:hanging="567"/>
        <w:rPr>
          <w:rFonts w:ascii="Calibri" w:hAnsi="Calibri"/>
        </w:rPr>
      </w:pPr>
      <w:r>
        <w:rPr>
          <w:rFonts w:ascii="Calibri" w:hAnsi="Calibri"/>
        </w:rPr>
        <w:t>pour construire une culture commune de classe à travers les échanges.</w:t>
      </w:r>
    </w:p>
    <w:p w:rsidR="001F0158" w:rsidRDefault="001F0158" w:rsidP="001F0158">
      <w:pPr>
        <w:numPr>
          <w:ilvl w:val="0"/>
          <w:numId w:val="61"/>
        </w:numPr>
        <w:rPr>
          <w:rFonts w:ascii="Calibri" w:hAnsi="Calibri"/>
        </w:rPr>
      </w:pPr>
      <w:r>
        <w:rPr>
          <w:rFonts w:ascii="Calibri" w:hAnsi="Calibri"/>
        </w:rPr>
        <w:t>Enoncer des constats sur les performances réalisées (en plongeant je suis allé jusqu’au plot bleu, j’ai nagé sous la barre rose…)</w:t>
      </w:r>
    </w:p>
    <w:p w:rsidR="001F0158" w:rsidRPr="001F0158" w:rsidRDefault="001F0158" w:rsidP="001F0158">
      <w:pPr>
        <w:pStyle w:val="Paragraphedeliste"/>
        <w:numPr>
          <w:ilvl w:val="0"/>
          <w:numId w:val="61"/>
        </w:numPr>
        <w:rPr>
          <w:rFonts w:ascii="Calibri" w:hAnsi="Calibri"/>
        </w:rPr>
      </w:pPr>
      <w:r w:rsidRPr="001F0158">
        <w:rPr>
          <w:rFonts w:ascii="Calibri" w:hAnsi="Calibri"/>
        </w:rPr>
        <w:t>Se repérer sur le plan : situer le matériel, tracer son parcours.</w:t>
      </w:r>
    </w:p>
    <w:p w:rsidR="001F0158" w:rsidRPr="001F0158" w:rsidRDefault="001F0158" w:rsidP="001F0158">
      <w:pPr>
        <w:pStyle w:val="Paragraphedeliste"/>
        <w:numPr>
          <w:ilvl w:val="0"/>
          <w:numId w:val="61"/>
        </w:numPr>
        <w:rPr>
          <w:rFonts w:ascii="Calibri" w:hAnsi="Calibri"/>
        </w:rPr>
      </w:pPr>
      <w:r w:rsidRPr="001F0158">
        <w:rPr>
          <w:rFonts w:ascii="Calibri" w:hAnsi="Calibri"/>
        </w:rPr>
        <w:t>Etablir un catalogue des actions réalisées.</w:t>
      </w:r>
    </w:p>
    <w:p w:rsidR="001F0158" w:rsidRPr="001F0158" w:rsidRDefault="001F0158" w:rsidP="001F0158">
      <w:pPr>
        <w:pStyle w:val="Paragraphedeliste"/>
        <w:numPr>
          <w:ilvl w:val="0"/>
          <w:numId w:val="61"/>
        </w:numPr>
        <w:rPr>
          <w:rFonts w:ascii="Calibri" w:hAnsi="Calibri"/>
        </w:rPr>
      </w:pPr>
      <w:r w:rsidRPr="001F0158">
        <w:rPr>
          <w:rFonts w:ascii="Calibri" w:hAnsi="Calibri"/>
        </w:rPr>
        <w:t>Construire une chronologie : les étapes entre la classe et l’arrivée au bord du bassin, les différentes actions réalisées dans l’eau, …</w:t>
      </w:r>
    </w:p>
    <w:p w:rsidR="001F0158" w:rsidRPr="001F0158" w:rsidRDefault="001F0158" w:rsidP="001F0158">
      <w:pPr>
        <w:pStyle w:val="Paragraphedeliste"/>
        <w:numPr>
          <w:ilvl w:val="0"/>
          <w:numId w:val="61"/>
        </w:numPr>
        <w:rPr>
          <w:rFonts w:ascii="Calibri" w:hAnsi="Calibri"/>
        </w:rPr>
      </w:pPr>
      <w:r w:rsidRPr="001F0158">
        <w:rPr>
          <w:rFonts w:ascii="Calibri" w:hAnsi="Calibri"/>
        </w:rPr>
        <w:t>Identifier, trier les règles de sécurité, d’hygiène et de fonctionnement.</w:t>
      </w:r>
    </w:p>
    <w:p w:rsidR="001F0158" w:rsidRDefault="001F0158" w:rsidP="001F0158">
      <w:pPr>
        <w:jc w:val="center"/>
        <w:rPr>
          <w:rFonts w:ascii="Calibri" w:hAnsi="Calibri"/>
        </w:rPr>
      </w:pPr>
    </w:p>
    <w:p w:rsidR="00823B56" w:rsidRDefault="00823B56" w:rsidP="00267402">
      <w:pPr>
        <w:pStyle w:val="Titre3"/>
      </w:pPr>
      <w:bookmarkStart w:id="100" w:name="_Toc485986629"/>
      <w:r>
        <w:br w:type="page"/>
      </w:r>
    </w:p>
    <w:p w:rsidR="00E31023" w:rsidRDefault="00267402" w:rsidP="00267402">
      <w:pPr>
        <w:pStyle w:val="Titre3"/>
      </w:pPr>
      <w:r>
        <w:lastRenderedPageBreak/>
        <w:t>b-Référence</w:t>
      </w:r>
      <w:bookmarkEnd w:id="100"/>
    </w:p>
    <w:p w:rsidR="000018B8" w:rsidRPr="000018B8" w:rsidRDefault="000018B8" w:rsidP="000018B8"/>
    <w:p w:rsidR="000018B8" w:rsidRPr="000018B8" w:rsidRDefault="000018B8" w:rsidP="000018B8">
      <w:pPr>
        <w:rPr>
          <w:rFonts w:ascii="Calibri" w:hAnsi="Calibri"/>
        </w:rPr>
      </w:pPr>
      <w:r w:rsidRPr="000018B8">
        <w:rPr>
          <w:rFonts w:ascii="Calibri" w:hAnsi="Calibri"/>
        </w:rPr>
        <w:t>Dans cette phase, l’élève…</w:t>
      </w:r>
    </w:p>
    <w:p w:rsidR="000018B8" w:rsidRPr="000018B8" w:rsidRDefault="000018B8" w:rsidP="000018B8">
      <w:pPr>
        <w:numPr>
          <w:ilvl w:val="0"/>
          <w:numId w:val="62"/>
        </w:numPr>
        <w:rPr>
          <w:rFonts w:ascii="Calibri" w:hAnsi="Calibri"/>
        </w:rPr>
      </w:pPr>
      <w:r w:rsidRPr="000018B8">
        <w:rPr>
          <w:rFonts w:ascii="Calibri" w:hAnsi="Calibri"/>
        </w:rPr>
        <w:t>est confronté à une tâche de résolution de problèmes</w:t>
      </w:r>
    </w:p>
    <w:p w:rsidR="000018B8" w:rsidRPr="000018B8" w:rsidRDefault="000018B8" w:rsidP="000018B8">
      <w:pPr>
        <w:numPr>
          <w:ilvl w:val="0"/>
          <w:numId w:val="62"/>
        </w:numPr>
        <w:rPr>
          <w:rFonts w:ascii="Calibri" w:hAnsi="Calibri"/>
        </w:rPr>
      </w:pPr>
      <w:r w:rsidRPr="000018B8">
        <w:rPr>
          <w:rFonts w:ascii="Calibri" w:hAnsi="Calibri"/>
        </w:rPr>
        <w:t>repère ses réussites et ses difficultés</w:t>
      </w:r>
    </w:p>
    <w:p w:rsidR="000018B8" w:rsidRPr="000018B8" w:rsidRDefault="000018B8" w:rsidP="000018B8">
      <w:pPr>
        <w:numPr>
          <w:ilvl w:val="0"/>
          <w:numId w:val="62"/>
        </w:numPr>
        <w:rPr>
          <w:rFonts w:ascii="Calibri" w:hAnsi="Calibri"/>
        </w:rPr>
      </w:pPr>
      <w:r w:rsidRPr="000018B8">
        <w:rPr>
          <w:rFonts w:ascii="Calibri" w:hAnsi="Calibri"/>
        </w:rPr>
        <w:t>identifie ses savoirs</w:t>
      </w:r>
    </w:p>
    <w:p w:rsidR="00E31023" w:rsidRPr="000018B8" w:rsidRDefault="000018B8" w:rsidP="000018B8">
      <w:pPr>
        <w:numPr>
          <w:ilvl w:val="0"/>
          <w:numId w:val="62"/>
        </w:numPr>
        <w:rPr>
          <w:rFonts w:ascii="Calibri" w:hAnsi="Calibri"/>
        </w:rPr>
      </w:pPr>
      <w:r w:rsidRPr="000018B8">
        <w:rPr>
          <w:rFonts w:ascii="Calibri" w:hAnsi="Calibri"/>
        </w:rPr>
        <w:t xml:space="preserve"> pratique la co-évaluation et/ou  l’auto-évaluation.</w:t>
      </w:r>
    </w:p>
    <w:p w:rsidR="00E31023" w:rsidRPr="00E93BBA" w:rsidRDefault="00E31023" w:rsidP="00E31023">
      <w:pPr>
        <w:rPr>
          <w:rFonts w:ascii="Calibri" w:hAnsi="Calibri"/>
          <w:b/>
          <w:sz w:val="20"/>
          <w:szCs w:val="20"/>
          <w:u w:val="single"/>
        </w:rPr>
      </w:pPr>
    </w:p>
    <w:p w:rsidR="00721AD7" w:rsidRDefault="00721AD7" w:rsidP="00721AD7">
      <w:pPr>
        <w:rPr>
          <w:rFonts w:ascii="Calibri" w:hAnsi="Calibri" w:cs="Arial"/>
          <w:b/>
          <w:szCs w:val="20"/>
        </w:rPr>
      </w:pPr>
      <w:r w:rsidRPr="00B31450">
        <w:rPr>
          <w:rFonts w:ascii="Calibri" w:hAnsi="Calibri"/>
          <w:b/>
          <w:u w:val="single"/>
        </w:rPr>
        <w:t>A</w:t>
      </w:r>
      <w:r>
        <w:rPr>
          <w:rFonts w:ascii="Calibri" w:hAnsi="Calibri"/>
          <w:b/>
          <w:u w:val="single"/>
        </w:rPr>
        <w:t>VANT</w:t>
      </w:r>
      <w:r w:rsidRPr="00B31450">
        <w:rPr>
          <w:rFonts w:ascii="Calibri" w:hAnsi="Calibri" w:cs="Arial"/>
          <w:b/>
          <w:szCs w:val="20"/>
          <w:u w:val="single"/>
        </w:rPr>
        <w:t xml:space="preserve"> chaque séance</w:t>
      </w:r>
      <w:r w:rsidRPr="00B31450">
        <w:rPr>
          <w:rFonts w:ascii="Calibri" w:hAnsi="Calibri" w:cs="Arial"/>
          <w:b/>
          <w:szCs w:val="20"/>
        </w:rPr>
        <w:t> </w:t>
      </w:r>
    </w:p>
    <w:p w:rsidR="00E31023" w:rsidRPr="00A01549" w:rsidRDefault="00E31023" w:rsidP="00E31023">
      <w:pPr>
        <w:rPr>
          <w:rFonts w:ascii="Calibri" w:hAnsi="Calibri"/>
          <w:sz w:val="12"/>
          <w:szCs w:val="12"/>
          <w:u w:val="single"/>
        </w:rPr>
      </w:pPr>
    </w:p>
    <w:p w:rsidR="00E31023" w:rsidRDefault="00E31023" w:rsidP="00E31023">
      <w:pPr>
        <w:rPr>
          <w:rFonts w:ascii="Calibri" w:hAnsi="Calibri"/>
        </w:rPr>
      </w:pPr>
      <w:r w:rsidRPr="00587079">
        <w:rPr>
          <w:rFonts w:ascii="Calibri" w:hAnsi="Calibri"/>
        </w:rPr>
        <w:t>L’</w:t>
      </w:r>
      <w:r>
        <w:rPr>
          <w:rFonts w:ascii="Calibri" w:hAnsi="Calibri"/>
        </w:rPr>
        <w:t>enseignant :</w:t>
      </w:r>
    </w:p>
    <w:p w:rsidR="00E31023" w:rsidRDefault="00E31023" w:rsidP="00E31023">
      <w:pPr>
        <w:numPr>
          <w:ilvl w:val="0"/>
          <w:numId w:val="61"/>
        </w:numPr>
        <w:rPr>
          <w:rFonts w:ascii="Calibri" w:hAnsi="Calibri"/>
        </w:rPr>
      </w:pPr>
      <w:r>
        <w:rPr>
          <w:rFonts w:ascii="Calibri" w:hAnsi="Calibri"/>
        </w:rPr>
        <w:t>rappelle les différentes règles de sécurité</w:t>
      </w:r>
    </w:p>
    <w:p w:rsidR="00E31023" w:rsidRDefault="00E31023" w:rsidP="00E31023">
      <w:pPr>
        <w:numPr>
          <w:ilvl w:val="0"/>
          <w:numId w:val="61"/>
        </w:numPr>
        <w:rPr>
          <w:rFonts w:ascii="Calibri" w:hAnsi="Calibri"/>
        </w:rPr>
      </w:pPr>
      <w:r>
        <w:rPr>
          <w:rFonts w:ascii="Calibri" w:hAnsi="Calibri"/>
        </w:rPr>
        <w:t>présente les parcours ou les actions possibles</w:t>
      </w:r>
      <w:r w:rsidR="00557A87">
        <w:rPr>
          <w:rFonts w:ascii="Calibri" w:hAnsi="Calibri"/>
        </w:rPr>
        <w:t xml:space="preserve"> (voir tableau liste des possibles par parcours ci-après)</w:t>
      </w:r>
    </w:p>
    <w:p w:rsidR="00E31023" w:rsidRDefault="00E31023" w:rsidP="00E31023">
      <w:pPr>
        <w:numPr>
          <w:ilvl w:val="0"/>
          <w:numId w:val="61"/>
        </w:numPr>
        <w:rPr>
          <w:rFonts w:ascii="Calibri" w:hAnsi="Calibri"/>
        </w:rPr>
      </w:pPr>
      <w:r>
        <w:rPr>
          <w:rFonts w:ascii="Calibri" w:hAnsi="Calibri"/>
        </w:rPr>
        <w:t>organise les binômes</w:t>
      </w:r>
    </w:p>
    <w:p w:rsidR="00721AD7" w:rsidRDefault="00721AD7" w:rsidP="00E31023">
      <w:pPr>
        <w:numPr>
          <w:ilvl w:val="0"/>
          <w:numId w:val="61"/>
        </w:numPr>
        <w:rPr>
          <w:rFonts w:ascii="Calibri" w:hAnsi="Calibri"/>
        </w:rPr>
      </w:pPr>
      <w:r>
        <w:rPr>
          <w:rFonts w:ascii="Calibri" w:hAnsi="Calibri"/>
        </w:rPr>
        <w:t>fait préparer les projets et organise l’échange des projets au sein des binômes</w:t>
      </w:r>
    </w:p>
    <w:p w:rsidR="00E31023" w:rsidRDefault="00E31023" w:rsidP="00E31023">
      <w:pPr>
        <w:numPr>
          <w:ilvl w:val="0"/>
          <w:numId w:val="61"/>
        </w:numPr>
        <w:rPr>
          <w:rFonts w:ascii="Calibri" w:hAnsi="Calibri"/>
        </w:rPr>
      </w:pPr>
      <w:r>
        <w:rPr>
          <w:rFonts w:ascii="Calibri" w:hAnsi="Calibri"/>
        </w:rPr>
        <w:t>prévoit le matériel : supports d’écriture, crayons</w:t>
      </w:r>
    </w:p>
    <w:p w:rsidR="00E31023" w:rsidRPr="00A01549" w:rsidRDefault="00E31023" w:rsidP="00E31023">
      <w:pPr>
        <w:rPr>
          <w:rFonts w:ascii="Calibri" w:hAnsi="Calibri"/>
          <w:sz w:val="12"/>
          <w:szCs w:val="12"/>
        </w:rPr>
      </w:pPr>
    </w:p>
    <w:p w:rsidR="008C207A" w:rsidRDefault="00CF77D4" w:rsidP="00E31023">
      <w:pPr>
        <w:rPr>
          <w:rFonts w:ascii="Calibri" w:hAnsi="Calibri"/>
        </w:rPr>
      </w:pPr>
      <w:r>
        <w:rPr>
          <w:rFonts w:ascii="Calibri" w:hAnsi="Calibri"/>
        </w:rPr>
        <w:t xml:space="preserve">Les élèves : </w:t>
      </w:r>
    </w:p>
    <w:p w:rsidR="00E31023" w:rsidRDefault="008C207A" w:rsidP="00721AD7">
      <w:pPr>
        <w:pStyle w:val="Paragraphedeliste"/>
        <w:numPr>
          <w:ilvl w:val="0"/>
          <w:numId w:val="61"/>
        </w:numPr>
        <w:rPr>
          <w:rFonts w:ascii="Calibri" w:hAnsi="Calibri"/>
        </w:rPr>
      </w:pPr>
      <w:r>
        <w:rPr>
          <w:rFonts w:ascii="Calibri" w:hAnsi="Calibri"/>
        </w:rPr>
        <w:t>C</w:t>
      </w:r>
      <w:r w:rsidR="00E31023" w:rsidRPr="00721AD7">
        <w:rPr>
          <w:rFonts w:ascii="Calibri" w:hAnsi="Calibri"/>
        </w:rPr>
        <w:t>hoisissent ou construisent leur parcours</w:t>
      </w:r>
      <w:r>
        <w:rPr>
          <w:rFonts w:ascii="Calibri" w:hAnsi="Calibri"/>
        </w:rPr>
        <w:t xml:space="preserve"> : </w:t>
      </w:r>
    </w:p>
    <w:p w:rsidR="008C207A" w:rsidRPr="005F57D4" w:rsidRDefault="008C207A" w:rsidP="008C207A">
      <w:pPr>
        <w:pStyle w:val="Paragraphedeliste"/>
        <w:numPr>
          <w:ilvl w:val="0"/>
          <w:numId w:val="104"/>
        </w:numPr>
        <w:jc w:val="both"/>
        <w:rPr>
          <w:rFonts w:ascii="Calibri" w:hAnsi="Calibri"/>
          <w:b/>
          <w:i/>
        </w:rPr>
      </w:pPr>
      <w:r w:rsidRPr="008C207A">
        <w:rPr>
          <w:rFonts w:ascii="Calibri" w:hAnsi="Calibri"/>
          <w:b/>
        </w:rPr>
        <w:t>Niveau 1 </w:t>
      </w:r>
      <w:r w:rsidRPr="008C207A">
        <w:rPr>
          <w:rFonts w:ascii="Calibri" w:hAnsi="Calibri"/>
        </w:rPr>
        <w:t>Les élèves choisissent  un parcours qu’ils savent  faire parmi les parcours proposés.</w:t>
      </w:r>
      <w:r w:rsidR="0052784E">
        <w:rPr>
          <w:rFonts w:ascii="Calibri" w:hAnsi="Calibri"/>
        </w:rPr>
        <w:t xml:space="preserve"> </w:t>
      </w:r>
      <w:r w:rsidR="005F57D4">
        <w:rPr>
          <w:rFonts w:ascii="Calibri" w:hAnsi="Calibri"/>
          <w:b/>
          <w:bCs/>
          <w:i/>
        </w:rPr>
        <w:sym w:font="Wingdings 2" w:char="F03F"/>
      </w:r>
      <w:r w:rsidR="005F57D4">
        <w:rPr>
          <w:rFonts w:ascii="Calibri" w:hAnsi="Calibri"/>
          <w:b/>
          <w:bCs/>
          <w:i/>
        </w:rPr>
        <w:t xml:space="preserve"> </w:t>
      </w:r>
      <w:r w:rsidR="0052784E" w:rsidRPr="005F57D4">
        <w:rPr>
          <w:rFonts w:ascii="Calibri" w:hAnsi="Calibri"/>
          <w:b/>
          <w:i/>
        </w:rPr>
        <w:t>c</w:t>
      </w:r>
      <w:r w:rsidR="00B527DC" w:rsidRPr="005F57D4">
        <w:rPr>
          <w:rFonts w:ascii="Calibri" w:hAnsi="Calibri"/>
          <w:b/>
          <w:i/>
        </w:rPr>
        <w:t>f. parcours et descriptifs ci-après</w:t>
      </w:r>
    </w:p>
    <w:p w:rsidR="008C207A" w:rsidRDefault="008C207A" w:rsidP="008C207A">
      <w:pPr>
        <w:pStyle w:val="Paragraphedeliste"/>
        <w:numPr>
          <w:ilvl w:val="0"/>
          <w:numId w:val="104"/>
        </w:numPr>
        <w:jc w:val="both"/>
        <w:rPr>
          <w:rFonts w:ascii="Calibri" w:hAnsi="Calibri"/>
        </w:rPr>
      </w:pPr>
      <w:r w:rsidRPr="008C207A">
        <w:rPr>
          <w:rFonts w:ascii="Calibri" w:hAnsi="Calibri"/>
          <w:b/>
        </w:rPr>
        <w:t>Niveau 2</w:t>
      </w:r>
      <w:r w:rsidRPr="008C207A">
        <w:rPr>
          <w:rFonts w:ascii="Calibri" w:hAnsi="Calibri"/>
        </w:rPr>
        <w:t> :</w:t>
      </w:r>
      <w:r w:rsidRPr="008C207A">
        <w:rPr>
          <w:rFonts w:ascii="Calibri" w:hAnsi="Calibri"/>
          <w:b/>
        </w:rPr>
        <w:t xml:space="preserve"> </w:t>
      </w:r>
      <w:r w:rsidR="00635A4C">
        <w:rPr>
          <w:rFonts w:ascii="Calibri" w:hAnsi="Calibri"/>
        </w:rPr>
        <w:t xml:space="preserve">Les élèves choisissent </w:t>
      </w:r>
      <w:r w:rsidRPr="008C207A">
        <w:rPr>
          <w:rFonts w:ascii="Calibri" w:hAnsi="Calibri"/>
        </w:rPr>
        <w:t xml:space="preserve">leur parcours : </w:t>
      </w:r>
      <w:r w:rsidR="00CF77D4">
        <w:rPr>
          <w:rFonts w:ascii="Calibri" w:hAnsi="Calibri"/>
        </w:rPr>
        <w:t xml:space="preserve">pour chaque action, ils choisissent </w:t>
      </w:r>
      <w:r w:rsidRPr="008C207A">
        <w:rPr>
          <w:rFonts w:ascii="Calibri" w:hAnsi="Calibri"/>
        </w:rPr>
        <w:t xml:space="preserve"> les manières de faire qu’ils savent  faire </w:t>
      </w:r>
    </w:p>
    <w:p w:rsidR="008C207A" w:rsidRPr="008C207A" w:rsidRDefault="008C207A" w:rsidP="008C207A">
      <w:pPr>
        <w:pStyle w:val="Paragraphedeliste"/>
        <w:numPr>
          <w:ilvl w:val="0"/>
          <w:numId w:val="104"/>
        </w:numPr>
        <w:jc w:val="both"/>
        <w:rPr>
          <w:rFonts w:ascii="Calibri" w:hAnsi="Calibri"/>
        </w:rPr>
      </w:pPr>
      <w:r w:rsidRPr="008C207A">
        <w:rPr>
          <w:rFonts w:ascii="Calibri" w:hAnsi="Calibri"/>
          <w:b/>
        </w:rPr>
        <w:t xml:space="preserve">Niveau 3 : </w:t>
      </w:r>
      <w:r w:rsidR="00CF77D4">
        <w:rPr>
          <w:rFonts w:ascii="Calibri" w:hAnsi="Calibri"/>
        </w:rPr>
        <w:t xml:space="preserve">Les élèves choisissent </w:t>
      </w:r>
      <w:r w:rsidRPr="008C207A">
        <w:rPr>
          <w:rFonts w:ascii="Calibri" w:hAnsi="Calibri"/>
        </w:rPr>
        <w:t xml:space="preserve">leur parcours : </w:t>
      </w:r>
      <w:r w:rsidR="00CF77D4">
        <w:rPr>
          <w:rFonts w:ascii="Calibri" w:hAnsi="Calibri"/>
        </w:rPr>
        <w:t>pour chaque action, ils choisissent</w:t>
      </w:r>
      <w:r w:rsidRPr="008C207A">
        <w:rPr>
          <w:rFonts w:ascii="Calibri" w:hAnsi="Calibri"/>
        </w:rPr>
        <w:t xml:space="preserve"> les manières de faire qu’ils savent  faire, ils précisent  la distance, le  niveau d’immersion, le temps de flottaison.</w:t>
      </w:r>
    </w:p>
    <w:p w:rsidR="008C207A" w:rsidRPr="005F57D4" w:rsidRDefault="00AC5549" w:rsidP="008C207A">
      <w:pPr>
        <w:pStyle w:val="Paragraphedeliste"/>
        <w:ind w:left="1068"/>
        <w:jc w:val="both"/>
        <w:rPr>
          <w:rFonts w:ascii="Calibri" w:hAnsi="Calibri"/>
          <w:b/>
          <w:i/>
        </w:rPr>
      </w:pPr>
      <w:r>
        <w:rPr>
          <w:rFonts w:ascii="Calibri" w:hAnsi="Calibri"/>
        </w:rPr>
        <w:tab/>
        <w:t xml:space="preserve">Pour les niveaux 2 et 3, </w:t>
      </w:r>
      <w:r w:rsidR="00CF77D4">
        <w:rPr>
          <w:rFonts w:ascii="Calibri" w:hAnsi="Calibri"/>
        </w:rPr>
        <w:t>les manières de faire</w:t>
      </w:r>
      <w:r w:rsidR="008C207A" w:rsidRPr="008C207A">
        <w:rPr>
          <w:rFonts w:ascii="Calibri" w:hAnsi="Calibri"/>
        </w:rPr>
        <w:t xml:space="preserve"> seront à choisir parmi une liste de possibles. </w:t>
      </w:r>
      <w:r w:rsidR="00CF77D4">
        <w:rPr>
          <w:rFonts w:ascii="Calibri" w:hAnsi="Calibri"/>
        </w:rPr>
        <w:tab/>
      </w:r>
      <w:r w:rsidR="005F57D4">
        <w:rPr>
          <w:rFonts w:ascii="Calibri" w:hAnsi="Calibri"/>
          <w:b/>
          <w:bCs/>
          <w:i/>
        </w:rPr>
        <w:sym w:font="Wingdings 2" w:char="F03F"/>
      </w:r>
      <w:r w:rsidR="008C207A" w:rsidRPr="005F57D4">
        <w:rPr>
          <w:rFonts w:ascii="Calibri" w:hAnsi="Calibri"/>
          <w:b/>
          <w:i/>
        </w:rPr>
        <w:t xml:space="preserve"> </w:t>
      </w:r>
      <w:r w:rsidR="005F57D4" w:rsidRPr="005F57D4">
        <w:rPr>
          <w:rFonts w:ascii="Calibri" w:hAnsi="Calibri"/>
          <w:b/>
          <w:i/>
        </w:rPr>
        <w:t xml:space="preserve">cf. </w:t>
      </w:r>
      <w:r w:rsidR="006C5DEB">
        <w:rPr>
          <w:rFonts w:ascii="Calibri" w:hAnsi="Calibri"/>
          <w:b/>
          <w:i/>
        </w:rPr>
        <w:t>tableaux ci-après</w:t>
      </w:r>
    </w:p>
    <w:p w:rsidR="008C207A" w:rsidRPr="00721AD7" w:rsidRDefault="008C207A" w:rsidP="008C207A">
      <w:pPr>
        <w:pStyle w:val="Paragraphedeliste"/>
        <w:ind w:left="1068"/>
        <w:rPr>
          <w:rFonts w:ascii="Calibri" w:hAnsi="Calibri"/>
        </w:rPr>
      </w:pPr>
    </w:p>
    <w:p w:rsidR="00205E32" w:rsidRDefault="008C207A" w:rsidP="00205E32">
      <w:pPr>
        <w:pStyle w:val="Paragraphedeliste"/>
        <w:ind w:left="1068"/>
        <w:jc w:val="both"/>
        <w:rPr>
          <w:rFonts w:ascii="Calibri" w:hAnsi="Calibri"/>
          <w:b/>
          <w:i/>
        </w:rPr>
      </w:pPr>
      <w:r w:rsidRPr="00205E32">
        <w:rPr>
          <w:rFonts w:ascii="Calibri" w:hAnsi="Calibri"/>
        </w:rPr>
        <w:t>G</w:t>
      </w:r>
      <w:r w:rsidR="00E31023" w:rsidRPr="00205E32">
        <w:rPr>
          <w:rFonts w:ascii="Calibri" w:hAnsi="Calibri"/>
        </w:rPr>
        <w:t>ardent la trace de leur projet (coloriage du plan, collage des vignettes, description écrite du parcours…)</w:t>
      </w:r>
      <w:r w:rsidR="0074020C" w:rsidRPr="00205E32">
        <w:rPr>
          <w:rFonts w:ascii="Calibri" w:hAnsi="Calibri"/>
        </w:rPr>
        <w:t xml:space="preserve"> </w:t>
      </w:r>
      <w:r w:rsidR="005F57D4">
        <w:rPr>
          <w:rFonts w:ascii="Calibri" w:hAnsi="Calibri"/>
          <w:b/>
          <w:bCs/>
          <w:i/>
        </w:rPr>
        <w:sym w:font="Wingdings 2" w:char="F03F"/>
      </w:r>
      <w:r w:rsidR="005F57D4">
        <w:rPr>
          <w:rFonts w:ascii="Calibri" w:hAnsi="Calibri"/>
          <w:b/>
          <w:bCs/>
          <w:i/>
        </w:rPr>
        <w:t xml:space="preserve"> </w:t>
      </w:r>
      <w:r w:rsidR="005F57D4" w:rsidRPr="005F57D4">
        <w:rPr>
          <w:rFonts w:ascii="Calibri" w:hAnsi="Calibri"/>
          <w:b/>
          <w:i/>
        </w:rPr>
        <w:t xml:space="preserve">cf. </w:t>
      </w:r>
      <w:r w:rsidR="006C5DEB">
        <w:rPr>
          <w:rFonts w:ascii="Calibri" w:hAnsi="Calibri"/>
          <w:b/>
          <w:i/>
        </w:rPr>
        <w:t>fiche projet  élève</w:t>
      </w:r>
    </w:p>
    <w:p w:rsidR="006C5DEB" w:rsidRPr="005F57D4" w:rsidRDefault="006C5DEB" w:rsidP="00205E32">
      <w:pPr>
        <w:pStyle w:val="Paragraphedeliste"/>
        <w:ind w:left="1068"/>
        <w:jc w:val="both"/>
        <w:rPr>
          <w:rFonts w:ascii="Calibri" w:hAnsi="Calibri"/>
          <w:b/>
          <w:i/>
        </w:rPr>
      </w:pPr>
    </w:p>
    <w:p w:rsidR="00A01549" w:rsidRPr="00E93BBA" w:rsidRDefault="008C207A" w:rsidP="00A01549">
      <w:pPr>
        <w:numPr>
          <w:ilvl w:val="0"/>
          <w:numId w:val="61"/>
        </w:numPr>
        <w:rPr>
          <w:rFonts w:ascii="Calibri" w:hAnsi="Calibri"/>
        </w:rPr>
      </w:pPr>
      <w:r>
        <w:rPr>
          <w:rFonts w:ascii="Calibri" w:hAnsi="Calibri"/>
        </w:rPr>
        <w:t>E</w:t>
      </w:r>
      <w:r w:rsidR="00E31023" w:rsidRPr="00721AD7">
        <w:rPr>
          <w:rFonts w:ascii="Calibri" w:hAnsi="Calibri"/>
        </w:rPr>
        <w:t>xpliquent leur projet à leur binôme.</w:t>
      </w:r>
    </w:p>
    <w:p w:rsidR="00E31023" w:rsidRPr="00587079" w:rsidRDefault="00E31023" w:rsidP="00E31023">
      <w:pPr>
        <w:ind w:left="708"/>
        <w:rPr>
          <w:rFonts w:ascii="Calibri" w:hAnsi="Calibri"/>
        </w:rPr>
      </w:pPr>
    </w:p>
    <w:p w:rsidR="008C207A" w:rsidRDefault="008C207A" w:rsidP="00E31023">
      <w:pPr>
        <w:rPr>
          <w:rFonts w:ascii="Calibri" w:hAnsi="Calibri" w:cs="Arial"/>
          <w:b/>
          <w:szCs w:val="20"/>
          <w:u w:val="single"/>
        </w:rPr>
      </w:pPr>
      <w:r>
        <w:rPr>
          <w:rFonts w:ascii="Calibri" w:hAnsi="Calibri" w:cs="Arial"/>
          <w:b/>
          <w:szCs w:val="20"/>
          <w:u w:val="single"/>
        </w:rPr>
        <w:t>PENDANT</w:t>
      </w:r>
    </w:p>
    <w:p w:rsidR="008C207A" w:rsidRPr="00E93BBA" w:rsidRDefault="008C207A" w:rsidP="00E31023">
      <w:pPr>
        <w:rPr>
          <w:rFonts w:ascii="Calibri" w:hAnsi="Calibri" w:cs="Arial"/>
          <w:b/>
          <w:sz w:val="12"/>
          <w:szCs w:val="12"/>
          <w:u w:val="single"/>
        </w:rPr>
      </w:pPr>
    </w:p>
    <w:p w:rsidR="008C207A" w:rsidRDefault="0023380F" w:rsidP="00E31023">
      <w:pPr>
        <w:rPr>
          <w:rFonts w:ascii="Calibri" w:hAnsi="Calibri" w:cs="Arial"/>
          <w:szCs w:val="20"/>
        </w:rPr>
      </w:pPr>
      <w:r w:rsidRPr="0023380F">
        <w:rPr>
          <w:rFonts w:ascii="Calibri" w:hAnsi="Calibri" w:cs="Arial"/>
          <w:szCs w:val="20"/>
        </w:rPr>
        <w:t xml:space="preserve">Les élèves réalisent </w:t>
      </w:r>
      <w:r>
        <w:rPr>
          <w:rFonts w:ascii="Calibri" w:hAnsi="Calibri" w:cs="Arial"/>
          <w:szCs w:val="20"/>
        </w:rPr>
        <w:t xml:space="preserve">plusieurs </w:t>
      </w:r>
      <w:r w:rsidR="003C4B37">
        <w:rPr>
          <w:rFonts w:ascii="Calibri" w:hAnsi="Calibri" w:cs="Arial"/>
          <w:szCs w:val="20"/>
        </w:rPr>
        <w:t xml:space="preserve">fois </w:t>
      </w:r>
      <w:r w:rsidRPr="0023380F">
        <w:rPr>
          <w:rFonts w:ascii="Calibri" w:hAnsi="Calibri" w:cs="Arial"/>
          <w:szCs w:val="20"/>
        </w:rPr>
        <w:t>leur parcours et en gardent la trace.</w:t>
      </w:r>
    </w:p>
    <w:p w:rsidR="0023380F" w:rsidRDefault="0023380F" w:rsidP="00E31023">
      <w:pPr>
        <w:rPr>
          <w:rFonts w:ascii="Calibri" w:hAnsi="Calibri" w:cs="Arial"/>
          <w:szCs w:val="20"/>
        </w:rPr>
      </w:pPr>
      <w:r>
        <w:rPr>
          <w:rFonts w:ascii="Calibri" w:hAnsi="Calibri" w:cs="Arial"/>
          <w:szCs w:val="20"/>
        </w:rPr>
        <w:t>Les adultes aident les élèves à prendre conscience de ce qui a été fait et réajustent si besoin (en proposant un autre parcours ou d’autres manières de faire).</w:t>
      </w:r>
    </w:p>
    <w:p w:rsidR="00823B56" w:rsidRDefault="00823B56" w:rsidP="00E31023">
      <w:pPr>
        <w:rPr>
          <w:rFonts w:ascii="Calibri" w:hAnsi="Calibri" w:cs="Arial"/>
          <w:szCs w:val="20"/>
        </w:rPr>
      </w:pPr>
    </w:p>
    <w:p w:rsidR="00823B56" w:rsidRDefault="00823B56" w:rsidP="00823B56">
      <w:pPr>
        <w:rPr>
          <w:rFonts w:ascii="Calibri" w:hAnsi="Calibri" w:cs="Arial"/>
          <w:b/>
          <w:szCs w:val="20"/>
          <w:u w:val="single"/>
        </w:rPr>
      </w:pPr>
      <w:r w:rsidRPr="009118AC">
        <w:rPr>
          <w:rFonts w:ascii="Calibri" w:hAnsi="Calibri" w:cs="Arial"/>
          <w:b/>
          <w:szCs w:val="20"/>
          <w:u w:val="single"/>
        </w:rPr>
        <w:t>APRES les séances :</w:t>
      </w:r>
    </w:p>
    <w:p w:rsidR="00E93BBA" w:rsidRPr="00A01549" w:rsidRDefault="00E93BBA" w:rsidP="00823B56">
      <w:pPr>
        <w:rPr>
          <w:rFonts w:ascii="Calibri" w:hAnsi="Calibri"/>
          <w:bCs/>
          <w:sz w:val="12"/>
          <w:szCs w:val="12"/>
        </w:rPr>
      </w:pPr>
    </w:p>
    <w:p w:rsidR="00823B56" w:rsidRPr="00721AD7" w:rsidRDefault="00823B56" w:rsidP="00823B56">
      <w:pPr>
        <w:rPr>
          <w:rFonts w:ascii="Calibri" w:hAnsi="Calibri"/>
          <w:bCs/>
        </w:rPr>
      </w:pPr>
      <w:r w:rsidRPr="00721AD7">
        <w:rPr>
          <w:rFonts w:ascii="Calibri" w:hAnsi="Calibri"/>
          <w:bCs/>
        </w:rPr>
        <w:t>L’enseignant :</w:t>
      </w:r>
    </w:p>
    <w:p w:rsidR="00823B56" w:rsidRPr="00721AD7" w:rsidRDefault="00823B56" w:rsidP="00823B56">
      <w:pPr>
        <w:numPr>
          <w:ilvl w:val="0"/>
          <w:numId w:val="61"/>
        </w:numPr>
        <w:rPr>
          <w:rFonts w:ascii="Calibri" w:hAnsi="Calibri"/>
          <w:bCs/>
        </w:rPr>
      </w:pPr>
      <w:r w:rsidRPr="00721AD7">
        <w:rPr>
          <w:rFonts w:ascii="Calibri" w:hAnsi="Calibri"/>
          <w:bCs/>
        </w:rPr>
        <w:t>fait verbaliser les réussites et les difficultés</w:t>
      </w:r>
    </w:p>
    <w:p w:rsidR="00823B56" w:rsidRPr="00721AD7" w:rsidRDefault="00823B56" w:rsidP="00823B56">
      <w:pPr>
        <w:numPr>
          <w:ilvl w:val="0"/>
          <w:numId w:val="61"/>
        </w:numPr>
        <w:rPr>
          <w:rFonts w:ascii="Calibri" w:hAnsi="Calibri"/>
          <w:bCs/>
        </w:rPr>
      </w:pPr>
      <w:r w:rsidRPr="00721AD7">
        <w:rPr>
          <w:rFonts w:ascii="Calibri" w:hAnsi="Calibri"/>
          <w:bCs/>
        </w:rPr>
        <w:t>aide les élèves à réajuster leur projet (après la 1</w:t>
      </w:r>
      <w:r w:rsidRPr="00721AD7">
        <w:rPr>
          <w:rFonts w:ascii="Calibri" w:hAnsi="Calibri"/>
          <w:bCs/>
          <w:vertAlign w:val="superscript"/>
        </w:rPr>
        <w:t>ère</w:t>
      </w:r>
      <w:r w:rsidRPr="00721AD7">
        <w:rPr>
          <w:rFonts w:ascii="Calibri" w:hAnsi="Calibri"/>
          <w:bCs/>
        </w:rPr>
        <w:t xml:space="preserve"> séance) </w:t>
      </w:r>
    </w:p>
    <w:p w:rsidR="00823B56" w:rsidRPr="00721AD7" w:rsidRDefault="00823B56" w:rsidP="00823B56">
      <w:pPr>
        <w:numPr>
          <w:ilvl w:val="0"/>
          <w:numId w:val="61"/>
        </w:numPr>
        <w:rPr>
          <w:rFonts w:ascii="Calibri" w:hAnsi="Calibri"/>
          <w:bCs/>
        </w:rPr>
      </w:pPr>
      <w:r w:rsidRPr="00721AD7">
        <w:rPr>
          <w:rFonts w:ascii="Calibri" w:hAnsi="Calibri"/>
          <w:bCs/>
        </w:rPr>
        <w:t>fait noter les réussites dans le cahier du nageur</w:t>
      </w:r>
    </w:p>
    <w:p w:rsidR="00823B56" w:rsidRPr="00E93BBA" w:rsidRDefault="00823B56" w:rsidP="00823B56">
      <w:pPr>
        <w:ind w:left="708"/>
        <w:rPr>
          <w:rFonts w:ascii="Calibri" w:hAnsi="Calibri"/>
          <w:bCs/>
          <w:sz w:val="12"/>
          <w:szCs w:val="12"/>
        </w:rPr>
      </w:pPr>
    </w:p>
    <w:p w:rsidR="00823B56" w:rsidRPr="00721AD7" w:rsidRDefault="00823B56" w:rsidP="00823B56">
      <w:pPr>
        <w:rPr>
          <w:rFonts w:ascii="Calibri" w:hAnsi="Calibri"/>
          <w:bCs/>
        </w:rPr>
      </w:pPr>
      <w:r w:rsidRPr="00721AD7">
        <w:rPr>
          <w:rFonts w:ascii="Calibri" w:hAnsi="Calibri"/>
          <w:bCs/>
        </w:rPr>
        <w:t xml:space="preserve">L’élève : </w:t>
      </w:r>
    </w:p>
    <w:p w:rsidR="00635A4C" w:rsidRDefault="00823B56" w:rsidP="00823B56">
      <w:pPr>
        <w:numPr>
          <w:ilvl w:val="0"/>
          <w:numId w:val="61"/>
        </w:numPr>
        <w:rPr>
          <w:rFonts w:ascii="Calibri" w:hAnsi="Calibri"/>
          <w:bCs/>
        </w:rPr>
      </w:pPr>
      <w:r w:rsidRPr="00721AD7">
        <w:rPr>
          <w:rFonts w:ascii="Calibri" w:hAnsi="Calibri"/>
          <w:bCs/>
        </w:rPr>
        <w:t>identifie ce qu’il a réussi et ce qu’il ne parvient pas encore à faire</w:t>
      </w:r>
      <w:r w:rsidR="00635A4C">
        <w:rPr>
          <w:rFonts w:ascii="Calibri" w:hAnsi="Calibri"/>
          <w:bCs/>
        </w:rPr>
        <w:t>.</w:t>
      </w:r>
      <w:r w:rsidRPr="00721AD7">
        <w:rPr>
          <w:rFonts w:ascii="Calibri" w:hAnsi="Calibri"/>
          <w:bCs/>
        </w:rPr>
        <w:t> </w:t>
      </w:r>
    </w:p>
    <w:p w:rsidR="00823B56" w:rsidRPr="008C207A" w:rsidRDefault="00635A4C" w:rsidP="00823B56">
      <w:pPr>
        <w:numPr>
          <w:ilvl w:val="0"/>
          <w:numId w:val="61"/>
        </w:numPr>
        <w:rPr>
          <w:rFonts w:ascii="Calibri" w:hAnsi="Calibri"/>
          <w:bCs/>
        </w:rPr>
      </w:pPr>
      <w:r w:rsidRPr="00721AD7">
        <w:rPr>
          <w:rFonts w:ascii="Calibri" w:hAnsi="Calibri"/>
          <w:bCs/>
        </w:rPr>
        <w:t xml:space="preserve"> </w:t>
      </w:r>
      <w:r w:rsidR="00823B56" w:rsidRPr="00721AD7">
        <w:rPr>
          <w:rFonts w:ascii="Calibri" w:hAnsi="Calibri"/>
          <w:bCs/>
        </w:rPr>
        <w:t>réajuste son projet : il modifie ses choix en fonction de ses réussites ou de ses échecs. (après la 1</w:t>
      </w:r>
      <w:r w:rsidR="00823B56" w:rsidRPr="00721AD7">
        <w:rPr>
          <w:rFonts w:ascii="Calibri" w:hAnsi="Calibri"/>
          <w:bCs/>
          <w:vertAlign w:val="superscript"/>
        </w:rPr>
        <w:t>ère</w:t>
      </w:r>
      <w:r w:rsidR="00823B56" w:rsidRPr="00721AD7">
        <w:rPr>
          <w:rFonts w:ascii="Calibri" w:hAnsi="Calibri"/>
          <w:bCs/>
        </w:rPr>
        <w:t xml:space="preserve"> séance)</w:t>
      </w:r>
      <w:r w:rsidR="00823B56" w:rsidRPr="00721AD7">
        <w:rPr>
          <w:rFonts w:ascii="Calibri" w:hAnsi="Calibri" w:cs="Arial"/>
        </w:rPr>
        <w:t xml:space="preserve"> </w:t>
      </w:r>
    </w:p>
    <w:p w:rsidR="00823B56" w:rsidRDefault="00823B56" w:rsidP="00823B56">
      <w:pPr>
        <w:ind w:left="708"/>
        <w:rPr>
          <w:rFonts w:ascii="Calibri" w:hAnsi="Calibri"/>
          <w:bCs/>
          <w:sz w:val="22"/>
          <w:szCs w:val="22"/>
        </w:rPr>
      </w:pPr>
    </w:p>
    <w:p w:rsidR="00355EE9" w:rsidRDefault="00355EE9" w:rsidP="00E31023">
      <w:pPr>
        <w:rPr>
          <w:rFonts w:ascii="Calibri" w:hAnsi="Calibri" w:cs="Arial"/>
          <w:b/>
          <w:szCs w:val="20"/>
          <w:u w:val="single"/>
        </w:rPr>
        <w:sectPr w:rsidR="00355EE9" w:rsidSect="00680ED7">
          <w:footerReference w:type="default" r:id="rId48"/>
          <w:pgSz w:w="11906" w:h="16838"/>
          <w:pgMar w:top="737" w:right="851" w:bottom="737" w:left="851" w:header="708" w:footer="708" w:gutter="0"/>
          <w:cols w:space="708"/>
          <w:docGrid w:linePitch="360"/>
        </w:sectPr>
      </w:pPr>
    </w:p>
    <w:p w:rsidR="000A508F" w:rsidRDefault="00B527DC">
      <w:pPr>
        <w:spacing w:after="160" w:line="259" w:lineRule="auto"/>
        <w:rPr>
          <w:b/>
          <w:color w:val="538135" w:themeColor="accent6" w:themeShade="BF"/>
        </w:rPr>
      </w:pPr>
      <w:r>
        <w:rPr>
          <w:b/>
          <w:color w:val="538135" w:themeColor="accent6" w:themeShade="BF"/>
        </w:rPr>
        <w:lastRenderedPageBreak/>
        <w:t>NIVEAU 1 (G.S.) – DISPOSITIF AVEC TOUS LES PARCOURS</w:t>
      </w:r>
      <w:r w:rsidR="00C451C8">
        <w:rPr>
          <w:b/>
          <w:noProof/>
          <w:color w:val="538135" w:themeColor="accent6" w:themeShade="BF"/>
        </w:rPr>
        <w:drawing>
          <wp:inline distT="0" distB="0" distL="0" distR="0">
            <wp:extent cx="9856702" cy="421957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jet péda tous les parcours.jpg"/>
                    <pic:cNvPicPr/>
                  </pic:nvPicPr>
                  <pic:blipFill>
                    <a:blip r:embed="rId49">
                      <a:extLst>
                        <a:ext uri="{28A0092B-C50C-407E-A947-70E740481C1C}">
                          <a14:useLocalDpi xmlns:a14="http://schemas.microsoft.com/office/drawing/2010/main" val="0"/>
                        </a:ext>
                      </a:extLst>
                    </a:blip>
                    <a:stretch>
                      <a:fillRect/>
                    </a:stretch>
                  </pic:blipFill>
                  <pic:spPr>
                    <a:xfrm>
                      <a:off x="0" y="0"/>
                      <a:ext cx="9861433" cy="4221600"/>
                    </a:xfrm>
                    <a:prstGeom prst="rect">
                      <a:avLst/>
                    </a:prstGeom>
                  </pic:spPr>
                </pic:pic>
              </a:graphicData>
            </a:graphic>
          </wp:inline>
        </w:drawing>
      </w:r>
    </w:p>
    <w:p w:rsidR="000A508F" w:rsidRDefault="00B527DC" w:rsidP="00B527DC">
      <w:pPr>
        <w:spacing w:after="160" w:line="259" w:lineRule="auto"/>
        <w:rPr>
          <w:b/>
          <w:color w:val="538135" w:themeColor="accent6" w:themeShade="BF"/>
        </w:rPr>
      </w:pPr>
      <w:r>
        <w:rPr>
          <w:b/>
          <w:color w:val="538135" w:themeColor="accent6" w:themeShade="BF"/>
        </w:rPr>
        <w:lastRenderedPageBreak/>
        <w:t>NIVEAU 1 (G.S.) – Parcours vert</w:t>
      </w:r>
      <w:r w:rsidR="000A508F">
        <w:rPr>
          <w:b/>
          <w:noProof/>
          <w:color w:val="538135" w:themeColor="accent6" w:themeShade="BF"/>
        </w:rPr>
        <w:drawing>
          <wp:inline distT="0" distB="0" distL="0" distR="0">
            <wp:extent cx="9767702" cy="4181475"/>
            <wp:effectExtent l="0" t="0" r="508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rojet péda vierge ligne d'eau VERT GS.jpg"/>
                    <pic:cNvPicPr/>
                  </pic:nvPicPr>
                  <pic:blipFill>
                    <a:blip r:embed="rId50">
                      <a:extLst>
                        <a:ext uri="{28A0092B-C50C-407E-A947-70E740481C1C}">
                          <a14:useLocalDpi xmlns:a14="http://schemas.microsoft.com/office/drawing/2010/main" val="0"/>
                        </a:ext>
                      </a:extLst>
                    </a:blip>
                    <a:stretch>
                      <a:fillRect/>
                    </a:stretch>
                  </pic:blipFill>
                  <pic:spPr>
                    <a:xfrm>
                      <a:off x="0" y="0"/>
                      <a:ext cx="9775931" cy="4184998"/>
                    </a:xfrm>
                    <a:prstGeom prst="rect">
                      <a:avLst/>
                    </a:prstGeom>
                  </pic:spPr>
                </pic:pic>
              </a:graphicData>
            </a:graphic>
          </wp:inline>
        </w:drawing>
      </w:r>
    </w:p>
    <w:p w:rsidR="00810E7E" w:rsidRDefault="005D7C96" w:rsidP="00B527DC">
      <w:pPr>
        <w:spacing w:after="160" w:line="259" w:lineRule="auto"/>
        <w:sectPr w:rsidR="00810E7E" w:rsidSect="00355EE9">
          <w:footerReference w:type="default" r:id="rId51"/>
          <w:pgSz w:w="16838" w:h="11906" w:orient="landscape"/>
          <w:pgMar w:top="1417" w:right="1417" w:bottom="1417" w:left="1417" w:header="708" w:footer="708" w:gutter="0"/>
          <w:cols w:space="708"/>
          <w:docGrid w:linePitch="360"/>
        </w:sectPr>
      </w:pPr>
      <w:r w:rsidRPr="005D7C96">
        <w:t xml:space="preserve">DESCRIPTIF DU PARCOURS : </w:t>
      </w:r>
      <w:r w:rsidR="00B527DC" w:rsidRPr="005D7C96">
        <w:t>Je  rentre par l’échelle, je me déplac</w:t>
      </w:r>
      <w:r w:rsidR="00E96A3A" w:rsidRPr="005D7C96">
        <w:t xml:space="preserve">e le  long du mur,   je passe sur </w:t>
      </w:r>
      <w:r w:rsidR="00B527DC" w:rsidRPr="005D7C96">
        <w:t xml:space="preserve">la ligne  d’eau, je monte sur le tapis, </w:t>
      </w:r>
      <w:r>
        <w:t>j’immerge mon visage en me tenant à la perche verticale ou au bord du mur, je me laisse flotter en me tenant au bord,  je</w:t>
      </w:r>
      <w:r w:rsidR="00B527DC" w:rsidRPr="005D7C96">
        <w:t xml:space="preserve"> </w:t>
      </w:r>
      <w:r w:rsidR="00E96A3A" w:rsidRPr="005D7C96">
        <w:t>sors avant la double barre.</w:t>
      </w:r>
      <w:r w:rsidR="00B527DC" w:rsidRPr="005D7C96">
        <w:t xml:space="preserve">  </w:t>
      </w:r>
    </w:p>
    <w:p w:rsidR="00810E7E" w:rsidRDefault="00205E32" w:rsidP="00810E7E">
      <w:pPr>
        <w:spacing w:after="160" w:line="259" w:lineRule="auto"/>
        <w:rPr>
          <w:b/>
          <w:color w:val="538135" w:themeColor="accent6" w:themeShade="BF"/>
        </w:rPr>
      </w:pPr>
      <w:r w:rsidRPr="00205E32">
        <w:rPr>
          <w:b/>
          <w:color w:val="4472C4" w:themeColor="accent5"/>
        </w:rPr>
        <w:lastRenderedPageBreak/>
        <w:t>NIVEAU 1 (G.S.) – Parcours bleu</w:t>
      </w:r>
      <w:r w:rsidRPr="00205E32">
        <w:rPr>
          <w:b/>
          <w:noProof/>
          <w:color w:val="4472C4" w:themeColor="accent5"/>
        </w:rPr>
        <w:t xml:space="preserve"> </w:t>
      </w:r>
      <w:r w:rsidR="00810E7E">
        <w:rPr>
          <w:b/>
          <w:noProof/>
          <w:color w:val="538135" w:themeColor="accent6" w:themeShade="BF"/>
        </w:rPr>
        <w:drawing>
          <wp:inline distT="0" distB="0" distL="0" distR="0" wp14:anchorId="6C50863A" wp14:editId="683A5A2D">
            <wp:extent cx="10034701" cy="4295775"/>
            <wp:effectExtent l="0" t="0" r="508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rojet péda vierge ligne d'eau BLEU GS.jpg"/>
                    <pic:cNvPicPr/>
                  </pic:nvPicPr>
                  <pic:blipFill>
                    <a:blip r:embed="rId52">
                      <a:extLst>
                        <a:ext uri="{28A0092B-C50C-407E-A947-70E740481C1C}">
                          <a14:useLocalDpi xmlns:a14="http://schemas.microsoft.com/office/drawing/2010/main" val="0"/>
                        </a:ext>
                      </a:extLst>
                    </a:blip>
                    <a:stretch>
                      <a:fillRect/>
                    </a:stretch>
                  </pic:blipFill>
                  <pic:spPr>
                    <a:xfrm>
                      <a:off x="0" y="0"/>
                      <a:ext cx="10053306" cy="4303740"/>
                    </a:xfrm>
                    <a:prstGeom prst="rect">
                      <a:avLst/>
                    </a:prstGeom>
                  </pic:spPr>
                </pic:pic>
              </a:graphicData>
            </a:graphic>
          </wp:inline>
        </w:drawing>
      </w:r>
    </w:p>
    <w:p w:rsidR="00810E7E" w:rsidRDefault="00810E7E" w:rsidP="00810E7E">
      <w:pPr>
        <w:rPr>
          <w:b/>
          <w:color w:val="538135" w:themeColor="accent6" w:themeShade="BF"/>
        </w:rPr>
      </w:pPr>
    </w:p>
    <w:p w:rsidR="00810E7E" w:rsidRDefault="00810E7E" w:rsidP="00810E7E">
      <w:pPr>
        <w:rPr>
          <w:b/>
          <w:color w:val="538135" w:themeColor="accent6" w:themeShade="BF"/>
        </w:rPr>
        <w:sectPr w:rsidR="00810E7E" w:rsidSect="00355EE9">
          <w:pgSz w:w="16838" w:h="11906" w:orient="landscape"/>
          <w:pgMar w:top="1417" w:right="1417" w:bottom="1417" w:left="1417" w:header="708" w:footer="708" w:gutter="0"/>
          <w:cols w:space="708"/>
          <w:docGrid w:linePitch="360"/>
        </w:sectPr>
      </w:pPr>
      <w:r w:rsidRPr="005D7C96">
        <w:t>DESCRIPTIF DU PARCOURS :</w:t>
      </w:r>
      <w:r>
        <w:t xml:space="preserve"> Je rentre depuis le bord, je me déplace à l’aide de la double barre, je m’immerge sous la double barre, je me laisse  flotter avec la barre, je reviens en me tenant le long de la ligne d’eau puis le long du mur.</w:t>
      </w:r>
    </w:p>
    <w:p w:rsidR="00E93BBA" w:rsidRDefault="00205E32">
      <w:pPr>
        <w:spacing w:after="160" w:line="259" w:lineRule="auto"/>
        <w:rPr>
          <w:b/>
          <w:noProof/>
          <w:color w:val="538135" w:themeColor="accent6" w:themeShade="BF"/>
        </w:rPr>
      </w:pPr>
      <w:r w:rsidRPr="00205E32">
        <w:rPr>
          <w:b/>
          <w:color w:val="FF0000"/>
        </w:rPr>
        <w:lastRenderedPageBreak/>
        <w:t>NIVEAU 1 (G.S.) – Parcours rouge</w:t>
      </w:r>
      <w:r w:rsidRPr="00205E32">
        <w:rPr>
          <w:b/>
          <w:noProof/>
          <w:color w:val="FF0000"/>
        </w:rPr>
        <w:t xml:space="preserve"> </w:t>
      </w:r>
      <w:r w:rsidR="000A508F">
        <w:rPr>
          <w:b/>
          <w:noProof/>
          <w:color w:val="538135" w:themeColor="accent6" w:themeShade="BF"/>
        </w:rPr>
        <w:drawing>
          <wp:inline distT="0" distB="0" distL="0" distR="0">
            <wp:extent cx="9901202" cy="4238625"/>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jet péda vierge ligne d'eau ROUGE GS.jpg"/>
                    <pic:cNvPicPr/>
                  </pic:nvPicPr>
                  <pic:blipFill>
                    <a:blip r:embed="rId53">
                      <a:extLst>
                        <a:ext uri="{28A0092B-C50C-407E-A947-70E740481C1C}">
                          <a14:useLocalDpi xmlns:a14="http://schemas.microsoft.com/office/drawing/2010/main" val="0"/>
                        </a:ext>
                      </a:extLst>
                    </a:blip>
                    <a:stretch>
                      <a:fillRect/>
                    </a:stretch>
                  </pic:blipFill>
                  <pic:spPr>
                    <a:xfrm>
                      <a:off x="0" y="0"/>
                      <a:ext cx="9911779" cy="4243153"/>
                    </a:xfrm>
                    <a:prstGeom prst="rect">
                      <a:avLst/>
                    </a:prstGeom>
                  </pic:spPr>
                </pic:pic>
              </a:graphicData>
            </a:graphic>
          </wp:inline>
        </w:drawing>
      </w:r>
    </w:p>
    <w:p w:rsidR="005D7C96" w:rsidRPr="00810E7E" w:rsidRDefault="005D7C96">
      <w:pPr>
        <w:spacing w:after="160" w:line="259" w:lineRule="auto"/>
        <w:sectPr w:rsidR="005D7C96" w:rsidRPr="00810E7E" w:rsidSect="00355EE9">
          <w:pgSz w:w="16838" w:h="11906" w:orient="landscape"/>
          <w:pgMar w:top="1417" w:right="1417" w:bottom="1417" w:left="1417" w:header="708" w:footer="708" w:gutter="0"/>
          <w:cols w:space="708"/>
          <w:docGrid w:linePitch="360"/>
        </w:sectPr>
      </w:pPr>
      <w:r w:rsidRPr="005D7C96">
        <w:t>DESCRIPTIF DU PARCOURS </w:t>
      </w:r>
      <w:r w:rsidRPr="00810E7E">
        <w:t xml:space="preserve">: </w:t>
      </w:r>
      <w:r w:rsidRPr="00810E7E">
        <w:rPr>
          <w:noProof/>
        </w:rPr>
        <w:t xml:space="preserve">J’entre par le bord , </w:t>
      </w:r>
      <w:r w:rsidR="00C15791">
        <w:rPr>
          <w:noProof/>
        </w:rPr>
        <w:t xml:space="preserve">je me laisse flotter sur le ventre ou sur le dos avec la frite, </w:t>
      </w:r>
      <w:r w:rsidRPr="00810E7E">
        <w:rPr>
          <w:noProof/>
        </w:rPr>
        <w:t>je me déplace le long de la ligne d’eau, je passe sous la ligne d’ea</w:t>
      </w:r>
      <w:r w:rsidR="00810E7E">
        <w:rPr>
          <w:noProof/>
        </w:rPr>
        <w:t>u , je passe dans un cerceau, je me déplace le long de la ligne d’eau, je sors pa</w:t>
      </w:r>
      <w:r w:rsidRPr="00810E7E">
        <w:rPr>
          <w:noProof/>
        </w:rPr>
        <w:t>r le tapis</w:t>
      </w:r>
      <w:r w:rsidR="00810E7E">
        <w:rPr>
          <w:noProof/>
        </w:rPr>
        <w:t>.</w:t>
      </w:r>
    </w:p>
    <w:p w:rsidR="00E93BBA" w:rsidRDefault="00205E32">
      <w:pPr>
        <w:spacing w:after="160" w:line="259" w:lineRule="auto"/>
        <w:rPr>
          <w:b/>
          <w:noProof/>
          <w:color w:val="538135" w:themeColor="accent6" w:themeShade="BF"/>
        </w:rPr>
      </w:pPr>
      <w:r w:rsidRPr="00205E32">
        <w:rPr>
          <w:b/>
          <w:color w:val="7030A0"/>
        </w:rPr>
        <w:lastRenderedPageBreak/>
        <w:t>NIVEAU 1 (G.S.) – Parcours violet</w:t>
      </w:r>
      <w:r w:rsidR="00E93BBA">
        <w:rPr>
          <w:b/>
          <w:noProof/>
          <w:color w:val="538135" w:themeColor="accent6" w:themeShade="BF"/>
        </w:rPr>
        <w:drawing>
          <wp:inline distT="0" distB="0" distL="0" distR="0">
            <wp:extent cx="9723203" cy="416242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ojet péda vierge ligne d'eau VIOLET GS.jpg"/>
                    <pic:cNvPicPr/>
                  </pic:nvPicPr>
                  <pic:blipFill>
                    <a:blip r:embed="rId54">
                      <a:extLst>
                        <a:ext uri="{28A0092B-C50C-407E-A947-70E740481C1C}">
                          <a14:useLocalDpi xmlns:a14="http://schemas.microsoft.com/office/drawing/2010/main" val="0"/>
                        </a:ext>
                      </a:extLst>
                    </a:blip>
                    <a:stretch>
                      <a:fillRect/>
                    </a:stretch>
                  </pic:blipFill>
                  <pic:spPr>
                    <a:xfrm>
                      <a:off x="0" y="0"/>
                      <a:ext cx="9744003" cy="4171329"/>
                    </a:xfrm>
                    <a:prstGeom prst="rect">
                      <a:avLst/>
                    </a:prstGeom>
                  </pic:spPr>
                </pic:pic>
              </a:graphicData>
            </a:graphic>
          </wp:inline>
        </w:drawing>
      </w:r>
    </w:p>
    <w:p w:rsidR="00205E32" w:rsidRDefault="00810E7E">
      <w:pPr>
        <w:spacing w:after="160" w:line="259" w:lineRule="auto"/>
        <w:rPr>
          <w:noProof/>
        </w:rPr>
        <w:sectPr w:rsidR="00205E32" w:rsidSect="00355EE9">
          <w:pgSz w:w="16838" w:h="11906" w:orient="landscape"/>
          <w:pgMar w:top="1417" w:right="1417" w:bottom="1417" w:left="1417" w:header="708" w:footer="708" w:gutter="0"/>
          <w:cols w:space="708"/>
          <w:docGrid w:linePitch="360"/>
        </w:sectPr>
      </w:pPr>
      <w:r w:rsidRPr="005D7C96">
        <w:t>DESCRIPTIF DU PARCOURS :</w:t>
      </w:r>
      <w:r>
        <w:t xml:space="preserve"> </w:t>
      </w:r>
      <w:r>
        <w:rPr>
          <w:noProof/>
        </w:rPr>
        <w:t>J’entre par la toile d’araignée (filet</w:t>
      </w:r>
      <w:r w:rsidRPr="00810E7E">
        <w:rPr>
          <w:noProof/>
        </w:rPr>
        <w:t>) , je me déplace dépl</w:t>
      </w:r>
      <w:r w:rsidR="00C15791">
        <w:rPr>
          <w:noProof/>
        </w:rPr>
        <w:t>a</w:t>
      </w:r>
      <w:r w:rsidRPr="00810E7E">
        <w:rPr>
          <w:noProof/>
        </w:rPr>
        <w:t>ce à travers la cage, puis le long</w:t>
      </w:r>
      <w:r w:rsidR="00205E32">
        <w:rPr>
          <w:noProof/>
        </w:rPr>
        <w:t xml:space="preserve"> </w:t>
      </w:r>
      <w:r w:rsidRPr="00810E7E">
        <w:rPr>
          <w:noProof/>
        </w:rPr>
        <w:t xml:space="preserve">de la </w:t>
      </w:r>
      <w:r w:rsidR="00205E32">
        <w:rPr>
          <w:noProof/>
        </w:rPr>
        <w:t>ligne d’eau je monte sur le tapis, je me déplace le</w:t>
      </w:r>
      <w:r w:rsidRPr="00810E7E">
        <w:rPr>
          <w:noProof/>
        </w:rPr>
        <w:t xml:space="preserve"> long de la double barre</w:t>
      </w:r>
      <w:r w:rsidR="00205E32">
        <w:rPr>
          <w:noProof/>
        </w:rPr>
        <w:t>,</w:t>
      </w:r>
      <w:r w:rsidR="00C15791">
        <w:rPr>
          <w:noProof/>
        </w:rPr>
        <w:t xml:space="preserve"> je me laisse flotter sans aide,</w:t>
      </w:r>
      <w:r w:rsidRPr="00810E7E">
        <w:rPr>
          <w:noProof/>
        </w:rPr>
        <w:t xml:space="preserve"> je sors</w:t>
      </w:r>
      <w:r w:rsidR="00205E32">
        <w:rPr>
          <w:noProof/>
        </w:rPr>
        <w:t>.</w:t>
      </w:r>
    </w:p>
    <w:p w:rsidR="00205E32" w:rsidRDefault="00205E32" w:rsidP="00205E32">
      <w:pPr>
        <w:spacing w:after="160" w:line="259" w:lineRule="auto"/>
        <w:rPr>
          <w:rFonts w:ascii="Calibri" w:eastAsia="Calibri" w:hAnsi="Calibri"/>
          <w:b/>
          <w:sz w:val="22"/>
          <w:szCs w:val="22"/>
          <w:lang w:eastAsia="en-US"/>
        </w:rPr>
      </w:pPr>
      <w:r w:rsidRPr="00AA6725">
        <w:rPr>
          <w:rFonts w:ascii="Calibri" w:eastAsia="Calibri" w:hAnsi="Calibri"/>
          <w:b/>
          <w:sz w:val="22"/>
          <w:szCs w:val="22"/>
          <w:u w:val="single"/>
          <w:lang w:eastAsia="en-US"/>
        </w:rPr>
        <w:lastRenderedPageBreak/>
        <w:t>PHASE DE REFERENCE - Fiche 1</w:t>
      </w:r>
      <w:r w:rsidRPr="00AA6725">
        <w:rPr>
          <w:rFonts w:ascii="Calibri" w:eastAsia="Calibri" w:hAnsi="Calibri"/>
          <w:b/>
          <w:sz w:val="22"/>
          <w:szCs w:val="22"/>
          <w:lang w:eastAsia="en-US"/>
        </w:rPr>
        <w:t xml:space="preserve"> : </w:t>
      </w:r>
      <w:r>
        <w:rPr>
          <w:rFonts w:ascii="Calibri" w:eastAsia="Calibri" w:hAnsi="Calibri"/>
          <w:b/>
          <w:sz w:val="22"/>
          <w:szCs w:val="22"/>
          <w:lang w:eastAsia="en-US"/>
        </w:rPr>
        <w:t>projet de l’élève</w:t>
      </w:r>
    </w:p>
    <w:p w:rsidR="00205E32" w:rsidRDefault="00205E32" w:rsidP="00205E32">
      <w:pPr>
        <w:spacing w:after="160" w:line="259" w:lineRule="auto"/>
        <w:rPr>
          <w:rFonts w:ascii="Calibri" w:eastAsia="Calibri" w:hAnsi="Calibri"/>
          <w:b/>
          <w:sz w:val="22"/>
          <w:szCs w:val="22"/>
          <w:lang w:eastAsia="en-US"/>
        </w:rPr>
      </w:pPr>
    </w:p>
    <w:p w:rsidR="00205E32" w:rsidRPr="00AA6725" w:rsidRDefault="00205E32" w:rsidP="00205E32">
      <w:pPr>
        <w:spacing w:after="160" w:line="259" w:lineRule="auto"/>
        <w:rPr>
          <w:rFonts w:ascii="Calibri" w:eastAsia="Calibri" w:hAnsi="Calibri"/>
          <w:sz w:val="22"/>
          <w:szCs w:val="22"/>
          <w:lang w:eastAsia="en-US"/>
        </w:rPr>
      </w:pPr>
      <w:r w:rsidRPr="00AA6725">
        <w:rPr>
          <w:rFonts w:ascii="Calibri" w:eastAsia="Calibri" w:hAnsi="Calibri"/>
          <w:sz w:val="22"/>
          <w:szCs w:val="22"/>
          <w:lang w:eastAsia="en-US"/>
        </w:rPr>
        <w:t>Prénom : ____________________________</w:t>
      </w:r>
      <w:r w:rsidRPr="00AA6725">
        <w:rPr>
          <w:rFonts w:ascii="Calibri" w:eastAsia="Calibri" w:hAnsi="Calibri"/>
          <w:sz w:val="22"/>
          <w:szCs w:val="22"/>
          <w:lang w:eastAsia="en-US"/>
        </w:rPr>
        <w:tab/>
      </w:r>
      <w:r w:rsidRPr="00AA6725">
        <w:rPr>
          <w:rFonts w:ascii="Calibri" w:eastAsia="Calibri" w:hAnsi="Calibri"/>
          <w:sz w:val="22"/>
          <w:szCs w:val="22"/>
          <w:lang w:eastAsia="en-US"/>
        </w:rPr>
        <w:tab/>
      </w:r>
      <w:r w:rsidRPr="00AA6725">
        <w:rPr>
          <w:rFonts w:ascii="Calibri" w:eastAsia="Calibri" w:hAnsi="Calibri"/>
          <w:sz w:val="22"/>
          <w:szCs w:val="22"/>
          <w:lang w:eastAsia="en-US"/>
        </w:rPr>
        <w:tab/>
        <w:t>Date : _______________________</w:t>
      </w:r>
    </w:p>
    <w:p w:rsidR="00205E32" w:rsidRDefault="00205E32" w:rsidP="00205E32">
      <w:pPr>
        <w:spacing w:after="160" w:line="259" w:lineRule="auto"/>
        <w:rPr>
          <w:rFonts w:ascii="Calibri" w:eastAsia="Calibri" w:hAnsi="Calibri"/>
          <w:b/>
          <w:sz w:val="22"/>
          <w:szCs w:val="22"/>
          <w:lang w:eastAsia="en-US"/>
        </w:rPr>
      </w:pPr>
    </w:p>
    <w:tbl>
      <w:tblPr>
        <w:tblStyle w:val="Grilledutableau"/>
        <w:tblW w:w="0" w:type="auto"/>
        <w:tblLook w:val="04A0" w:firstRow="1" w:lastRow="0" w:firstColumn="1" w:lastColumn="0" w:noHBand="0" w:noVBand="1"/>
      </w:tblPr>
      <w:tblGrid>
        <w:gridCol w:w="9062"/>
      </w:tblGrid>
      <w:tr w:rsidR="00205E32" w:rsidTr="00205E32">
        <w:tc>
          <w:tcPr>
            <w:tcW w:w="9062" w:type="dxa"/>
            <w:shd w:val="clear" w:color="auto" w:fill="FFE599" w:themeFill="accent4" w:themeFillTint="66"/>
          </w:tcPr>
          <w:p w:rsidR="00205E32" w:rsidRPr="0059663E" w:rsidRDefault="00205E32" w:rsidP="00205E32">
            <w:pPr>
              <w:rPr>
                <w:rFonts w:asciiTheme="minorHAnsi" w:hAnsiTheme="minorHAnsi"/>
              </w:rPr>
            </w:pPr>
            <w:r w:rsidRPr="003163B5">
              <w:rPr>
                <w:rFonts w:asciiTheme="minorHAnsi" w:hAnsiTheme="minorHAnsi" w:cs="Tahoma"/>
                <w:b/>
                <w:sz w:val="28"/>
              </w:rPr>
              <w:t>En classe, je choisis</w:t>
            </w:r>
            <w:r w:rsidRPr="003163B5">
              <w:rPr>
                <w:rFonts w:asciiTheme="minorHAnsi" w:hAnsiTheme="minorHAnsi"/>
                <w:b/>
                <w:sz w:val="28"/>
              </w:rPr>
              <w:t> </w:t>
            </w:r>
            <w:r w:rsidRPr="003163B5">
              <w:rPr>
                <w:rFonts w:asciiTheme="minorHAnsi" w:hAnsiTheme="minorHAnsi" w:cs="Tahoma"/>
                <w:b/>
                <w:sz w:val="28"/>
              </w:rPr>
              <w:t>un parcours que je sais faire sans me mettre en danger.</w:t>
            </w:r>
          </w:p>
        </w:tc>
      </w:tr>
    </w:tbl>
    <w:p w:rsidR="00205E32" w:rsidRDefault="00205E32" w:rsidP="00205E32"/>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45720" distB="45720" distL="114300" distR="114300" simplePos="0" relativeHeight="251982336" behindDoc="0" locked="0" layoutInCell="1" allowOverlap="1" wp14:anchorId="32C22D48" wp14:editId="5E4FF67A">
                <wp:simplePos x="0" y="0"/>
                <wp:positionH relativeFrom="column">
                  <wp:posOffset>2418080</wp:posOffset>
                </wp:positionH>
                <wp:positionV relativeFrom="paragraph">
                  <wp:posOffset>55245</wp:posOffset>
                </wp:positionV>
                <wp:extent cx="1139825" cy="985520"/>
                <wp:effectExtent l="0" t="0" r="22225" b="24130"/>
                <wp:wrapSquare wrapText="bothSides"/>
                <wp:docPr id="420" name="Zone de texte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p>
                          <w:p w:rsidR="005D59DB" w:rsidRDefault="005D59DB" w:rsidP="00205E32">
                            <w:pPr>
                              <w:jc w:val="center"/>
                            </w:pPr>
                            <w:r w:rsidRPr="0018652B">
                              <w:rPr>
                                <w:noProof/>
                              </w:rPr>
                              <w:drawing>
                                <wp:inline distT="0" distB="0" distL="0" distR="0" wp14:anchorId="6FFD30B2" wp14:editId="5F420530">
                                  <wp:extent cx="938530" cy="697865"/>
                                  <wp:effectExtent l="0" t="0" r="0" b="6985"/>
                                  <wp:docPr id="1395" name="Imag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8530" cy="697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C22D48" id="_x0000_t202" coordsize="21600,21600" o:spt="202" path="m,l,21600r21600,l21600,xe">
                <v:stroke joinstyle="miter"/>
                <v:path gradientshapeok="t" o:connecttype="rect"/>
              </v:shapetype>
              <v:shape id="Zone de texte 420" o:spid="_x0000_s1026" type="#_x0000_t202" style="position:absolute;margin-left:190.4pt;margin-top:4.35pt;width:89.75pt;height:77.6pt;z-index:25198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">
                <v:textbox>
                  <w:txbxContent>
                    <w:p w:rsidR="005D59DB" w:rsidRDefault="005D59DB" w:rsidP="00205E32">
                      <w:pPr>
                        <w:jc w:val="center"/>
                      </w:pPr>
                    </w:p>
                    <w:p w:rsidR="005D59DB" w:rsidRDefault="005D59DB" w:rsidP="00205E32">
                      <w:pPr>
                        <w:jc w:val="center"/>
                      </w:pPr>
                      <w:r w:rsidRPr="0018652B">
                        <w:rPr>
                          <w:noProof/>
                        </w:rPr>
                        <w:drawing>
                          <wp:inline distT="0" distB="0" distL="0" distR="0" wp14:anchorId="6FFD30B2" wp14:editId="5F420530">
                            <wp:extent cx="938530" cy="697865"/>
                            <wp:effectExtent l="0" t="0" r="0" b="6985"/>
                            <wp:docPr id="1395" name="Imag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38530" cy="69786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979264" behindDoc="0" locked="0" layoutInCell="1" allowOverlap="1" wp14:anchorId="3CAF7F8F" wp14:editId="33BD779A">
                <wp:simplePos x="0" y="0"/>
                <wp:positionH relativeFrom="column">
                  <wp:posOffset>1102360</wp:posOffset>
                </wp:positionH>
                <wp:positionV relativeFrom="paragraph">
                  <wp:posOffset>60960</wp:posOffset>
                </wp:positionV>
                <wp:extent cx="1139825" cy="985520"/>
                <wp:effectExtent l="0" t="0" r="22225" b="24130"/>
                <wp:wrapSquare wrapText="bothSides"/>
                <wp:docPr id="419" name="Zone de texte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18652B">
                              <w:rPr>
                                <w:noProof/>
                              </w:rPr>
                              <w:drawing>
                                <wp:inline distT="0" distB="0" distL="0" distR="0" wp14:anchorId="3E6E58EB" wp14:editId="2A55FFC5">
                                  <wp:extent cx="938530" cy="890270"/>
                                  <wp:effectExtent l="0" t="0" r="0" b="5080"/>
                                  <wp:docPr id="1397" name="Imag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38530" cy="890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AF7F8F" id="Zone de texte 419" o:spid="_x0000_s1027" type="#_x0000_t202" style="position:absolute;margin-left:86.8pt;margin-top:4.8pt;width:89.75pt;height:77.6pt;z-index:25197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">
                <v:textbox>
                  <w:txbxContent>
                    <w:p w:rsidR="005D59DB" w:rsidRDefault="005D59DB" w:rsidP="00205E32">
                      <w:pPr>
                        <w:jc w:val="center"/>
                      </w:pPr>
                      <w:r w:rsidRPr="0018652B">
                        <w:rPr>
                          <w:noProof/>
                        </w:rPr>
                        <w:drawing>
                          <wp:inline distT="0" distB="0" distL="0" distR="0" wp14:anchorId="3E6E58EB" wp14:editId="2A55FFC5">
                            <wp:extent cx="938530" cy="890270"/>
                            <wp:effectExtent l="0" t="0" r="0" b="5080"/>
                            <wp:docPr id="1397" name="Imag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8530" cy="89027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981312" behindDoc="0" locked="0" layoutInCell="1" allowOverlap="1" wp14:anchorId="06A222F2" wp14:editId="152342C8">
                <wp:simplePos x="0" y="0"/>
                <wp:positionH relativeFrom="column">
                  <wp:posOffset>3723640</wp:posOffset>
                </wp:positionH>
                <wp:positionV relativeFrom="paragraph">
                  <wp:posOffset>66040</wp:posOffset>
                </wp:positionV>
                <wp:extent cx="1139825" cy="985520"/>
                <wp:effectExtent l="0" t="0" r="22225" b="24130"/>
                <wp:wrapSquare wrapText="bothSides"/>
                <wp:docPr id="418" name="Zone de texte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18652B">
                              <w:rPr>
                                <w:noProof/>
                              </w:rPr>
                              <w:drawing>
                                <wp:inline distT="0" distB="0" distL="0" distR="0" wp14:anchorId="6100201B" wp14:editId="5CDC8D4A">
                                  <wp:extent cx="938530" cy="817880"/>
                                  <wp:effectExtent l="0" t="0" r="0" b="1270"/>
                                  <wp:docPr id="1398" name="Imag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8530" cy="8178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222F2" id="Zone de texte 418" o:spid="_x0000_s1028" type="#_x0000_t202" style="position:absolute;margin-left:293.2pt;margin-top:5.2pt;width:89.75pt;height:77.6pt;z-index:25198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">
                <v:textbox>
                  <w:txbxContent>
                    <w:p w:rsidR="005D59DB" w:rsidRDefault="005D59DB" w:rsidP="00205E32">
                      <w:pPr>
                        <w:jc w:val="center"/>
                      </w:pPr>
                      <w:r w:rsidRPr="0018652B">
                        <w:rPr>
                          <w:noProof/>
                        </w:rPr>
                        <w:drawing>
                          <wp:inline distT="0" distB="0" distL="0" distR="0" wp14:anchorId="6100201B" wp14:editId="5CDC8D4A">
                            <wp:extent cx="938530" cy="817880"/>
                            <wp:effectExtent l="0" t="0" r="0" b="1270"/>
                            <wp:docPr id="1398" name="Imag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8530" cy="81788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980288" behindDoc="0" locked="0" layoutInCell="1" allowOverlap="1" wp14:anchorId="04C5B439" wp14:editId="2F9F9FB6">
                <wp:simplePos x="0" y="0"/>
                <wp:positionH relativeFrom="column">
                  <wp:posOffset>5056505</wp:posOffset>
                </wp:positionH>
                <wp:positionV relativeFrom="paragraph">
                  <wp:posOffset>65405</wp:posOffset>
                </wp:positionV>
                <wp:extent cx="1139825" cy="985520"/>
                <wp:effectExtent l="0" t="0" r="22225" b="24130"/>
                <wp:wrapSquare wrapText="bothSides"/>
                <wp:docPr id="417" name="Zone de texte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18652B">
                              <w:rPr>
                                <w:noProof/>
                              </w:rPr>
                              <w:drawing>
                                <wp:inline distT="0" distB="0" distL="0" distR="0" wp14:anchorId="2F1F7C87" wp14:editId="65F90502">
                                  <wp:extent cx="938530" cy="673735"/>
                                  <wp:effectExtent l="0" t="0" r="0" b="0"/>
                                  <wp:docPr id="1399" name="Imag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8530" cy="6737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C5B439" id="Zone de texte 417" o:spid="_x0000_s1029" type="#_x0000_t202" style="position:absolute;margin-left:398.15pt;margin-top:5.15pt;width:89.75pt;height:77.6pt;z-index:25198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">
                <v:textbox>
                  <w:txbxContent>
                    <w:p w:rsidR="005D59DB" w:rsidRDefault="005D59DB" w:rsidP="00205E32">
                      <w:pPr>
                        <w:jc w:val="center"/>
                      </w:pPr>
                      <w:r w:rsidRPr="0018652B">
                        <w:rPr>
                          <w:noProof/>
                        </w:rPr>
                        <w:drawing>
                          <wp:inline distT="0" distB="0" distL="0" distR="0" wp14:anchorId="2F1F7C87" wp14:editId="65F90502">
                            <wp:extent cx="938530" cy="673735"/>
                            <wp:effectExtent l="0" t="0" r="0" b="0"/>
                            <wp:docPr id="1399" name="Imag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38530" cy="673735"/>
                                    </a:xfrm>
                                    <a:prstGeom prst="rect">
                                      <a:avLst/>
                                    </a:prstGeom>
                                    <a:noFill/>
                                    <a:ln>
                                      <a:noFill/>
                                    </a:ln>
                                  </pic:spPr>
                                </pic:pic>
                              </a:graphicData>
                            </a:graphic>
                          </wp:inline>
                        </w:drawing>
                      </w:r>
                    </w:p>
                  </w:txbxContent>
                </v:textbox>
                <w10:wrap type="square"/>
              </v:shape>
            </w:pict>
          </mc:Fallback>
        </mc:AlternateContent>
      </w:r>
    </w:p>
    <w:p w:rsidR="00205E32" w:rsidRPr="00AA6725" w:rsidRDefault="00205E32" w:rsidP="00205E32">
      <w:pPr>
        <w:spacing w:after="160" w:line="259" w:lineRule="auto"/>
        <w:rPr>
          <w:rFonts w:ascii="Calibri" w:eastAsia="Calibri" w:hAnsi="Calibri"/>
          <w:sz w:val="22"/>
          <w:szCs w:val="22"/>
          <w:lang w:eastAsia="en-US"/>
        </w:rPr>
      </w:pPr>
      <w:r>
        <w:rPr>
          <w:rFonts w:ascii="Calibri" w:eastAsia="Calibri" w:hAnsi="Calibri"/>
          <w:sz w:val="22"/>
          <w:szCs w:val="22"/>
          <w:lang w:eastAsia="en-US"/>
        </w:rPr>
        <w:t>Parcours VERT</w:t>
      </w: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1995648" behindDoc="0" locked="0" layoutInCell="1" allowOverlap="1" wp14:anchorId="19BEDB04" wp14:editId="49E4F062">
                <wp:simplePos x="0" y="0"/>
                <wp:positionH relativeFrom="column">
                  <wp:posOffset>5083175</wp:posOffset>
                </wp:positionH>
                <wp:positionV relativeFrom="paragraph">
                  <wp:posOffset>249555</wp:posOffset>
                </wp:positionV>
                <wp:extent cx="1100455" cy="219710"/>
                <wp:effectExtent l="0" t="0" r="23495" b="27940"/>
                <wp:wrapNone/>
                <wp:docPr id="416" name="Zone de texte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0455" cy="219710"/>
                        </a:xfrm>
                        <a:prstGeom prst="rect">
                          <a:avLst/>
                        </a:prstGeom>
                        <a:solidFill>
                          <a:srgbClr val="FFFFFF"/>
                        </a:solidFill>
                        <a:ln w="9525">
                          <a:solidFill>
                            <a:sysClr val="window" lastClr="FFFFFF">
                              <a:lumMod val="100000"/>
                              <a:lumOff val="0"/>
                            </a:sysClr>
                          </a:solidFill>
                          <a:miter lim="800000"/>
                          <a:headEnd/>
                          <a:tailEnd/>
                        </a:ln>
                      </wps:spPr>
                      <wps:txbx>
                        <w:txbxContent>
                          <w:p w:rsidR="005D59DB" w:rsidRPr="00B17BE6" w:rsidRDefault="005D59DB" w:rsidP="00205E32">
                            <w:pPr>
                              <w:rPr>
                                <w:sz w:val="12"/>
                                <w:szCs w:val="12"/>
                              </w:rPr>
                            </w:pPr>
                            <w:r>
                              <w:rPr>
                                <w:sz w:val="12"/>
                                <w:szCs w:val="12"/>
                              </w:rPr>
                              <w:t>Flotter en se tenant au bord.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EDB04" id="Zone de texte 416" o:spid="_x0000_s1030" type="#_x0000_t202" style="position:absolute;margin-left:400.25pt;margin-top:19.65pt;width:86.65pt;height:17.3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" strokecolor="white">
                <v:textbox>
                  <w:txbxContent>
                    <w:p w:rsidR="005D59DB" w:rsidRPr="00B17BE6" w:rsidRDefault="005D59DB" w:rsidP="00205E32">
                      <w:pPr>
                        <w:rPr>
                          <w:sz w:val="12"/>
                          <w:szCs w:val="12"/>
                        </w:rPr>
                      </w:pPr>
                      <w:r>
                        <w:rPr>
                          <w:sz w:val="12"/>
                          <w:szCs w:val="12"/>
                        </w:rPr>
                        <w:t>Flotter en se tenant au bord.</w:t>
                      </w:r>
                    </w:p>
                  </w:txbxContent>
                </v:textbox>
              </v:shape>
            </w:pict>
          </mc:Fallback>
        </mc:AlternateContent>
      </w:r>
      <w:r>
        <w:rPr>
          <w:noProof/>
        </w:rPr>
        <mc:AlternateContent>
          <mc:Choice Requires="wps">
            <w:drawing>
              <wp:anchor distT="0" distB="0" distL="114300" distR="114300" simplePos="0" relativeHeight="251977216" behindDoc="0" locked="0" layoutInCell="1" allowOverlap="1" wp14:anchorId="6EE6C7D3" wp14:editId="268CDCE5">
                <wp:simplePos x="0" y="0"/>
                <wp:positionH relativeFrom="column">
                  <wp:posOffset>1905</wp:posOffset>
                </wp:positionH>
                <wp:positionV relativeFrom="paragraph">
                  <wp:posOffset>35560</wp:posOffset>
                </wp:positionV>
                <wp:extent cx="260985" cy="260985"/>
                <wp:effectExtent l="0" t="0" r="24765" b="24765"/>
                <wp:wrapNone/>
                <wp:docPr id="223"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72B7F8" id="Rectangle 223" o:spid="_x0000_s1026" style="position:absolute;margin-left:.15pt;margin-top:2.8pt;width:20.55pt;height:20.55pt;z-index:25197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" filled="f" strokecolor="#41719c" strokeweight="1pt">
                <v:path arrowok="t"/>
              </v:rect>
            </w:pict>
          </mc:Fallback>
        </mc:AlternateContent>
      </w:r>
    </w:p>
    <w:p w:rsidR="00205E32" w:rsidRPr="00AA6725" w:rsidRDefault="00205E32" w:rsidP="00205E32">
      <w:pPr>
        <w:spacing w:after="160" w:line="259" w:lineRule="auto"/>
        <w:rPr>
          <w:rFonts w:ascii="Calibri" w:eastAsia="Calibri" w:hAnsi="Calibri"/>
          <w:sz w:val="22"/>
          <w:szCs w:val="22"/>
          <w:lang w:eastAsia="en-US"/>
        </w:rPr>
      </w:pPr>
    </w:p>
    <w:p w:rsidR="00205E32" w:rsidRDefault="00205E32" w:rsidP="00205E32">
      <w:pPr>
        <w:spacing w:after="160" w:line="259" w:lineRule="auto"/>
        <w:rPr>
          <w:rFonts w:ascii="Calibri" w:eastAsia="Calibri" w:hAnsi="Calibri"/>
          <w:sz w:val="22"/>
          <w:szCs w:val="22"/>
          <w:lang w:eastAsia="en-US"/>
        </w:rPr>
      </w:pP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45720" distB="45720" distL="114300" distR="114300" simplePos="0" relativeHeight="251984384" behindDoc="0" locked="0" layoutInCell="1" allowOverlap="1" wp14:anchorId="0502FEC2" wp14:editId="5EF4097A">
                <wp:simplePos x="0" y="0"/>
                <wp:positionH relativeFrom="column">
                  <wp:posOffset>2459990</wp:posOffset>
                </wp:positionH>
                <wp:positionV relativeFrom="paragraph">
                  <wp:posOffset>197485</wp:posOffset>
                </wp:positionV>
                <wp:extent cx="1139825" cy="985520"/>
                <wp:effectExtent l="0" t="0" r="22225" b="24130"/>
                <wp:wrapSquare wrapText="bothSides"/>
                <wp:docPr id="213" name="Zone de text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Pr>
                                <w:noProof/>
                              </w:rPr>
                              <w:drawing>
                                <wp:inline distT="0" distB="0" distL="0" distR="0" wp14:anchorId="40282509" wp14:editId="5F21A4DB">
                                  <wp:extent cx="1048849" cy="667382"/>
                                  <wp:effectExtent l="0" t="0" r="0" b="0"/>
                                  <wp:docPr id="1400" name="Imag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54054" cy="67069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2FEC2" id="Zone de texte 213" o:spid="_x0000_s1031" type="#_x0000_t202" style="position:absolute;margin-left:193.7pt;margin-top:15.55pt;width:89.75pt;height:77.6pt;z-index:25198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">
                <v:textbox>
                  <w:txbxContent>
                    <w:p w:rsidR="005D59DB" w:rsidRDefault="005D59DB" w:rsidP="00205E32">
                      <w:pPr>
                        <w:jc w:val="center"/>
                      </w:pPr>
                      <w:r>
                        <w:rPr>
                          <w:noProof/>
                        </w:rPr>
                        <w:drawing>
                          <wp:inline distT="0" distB="0" distL="0" distR="0" wp14:anchorId="40282509" wp14:editId="5F21A4DB">
                            <wp:extent cx="1048849" cy="667382"/>
                            <wp:effectExtent l="0" t="0" r="0" b="0"/>
                            <wp:docPr id="1400" name="Imag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4054" cy="670694"/>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985408" behindDoc="0" locked="0" layoutInCell="1" allowOverlap="1" wp14:anchorId="531C8594" wp14:editId="083D6D10">
                <wp:simplePos x="0" y="0"/>
                <wp:positionH relativeFrom="column">
                  <wp:posOffset>3759835</wp:posOffset>
                </wp:positionH>
                <wp:positionV relativeFrom="paragraph">
                  <wp:posOffset>180975</wp:posOffset>
                </wp:positionV>
                <wp:extent cx="1139825" cy="985520"/>
                <wp:effectExtent l="0" t="0" r="22225" b="24130"/>
                <wp:wrapSquare wrapText="bothSides"/>
                <wp:docPr id="214" name="Zone de texte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0F47CC">
                              <w:rPr>
                                <w:noProof/>
                              </w:rPr>
                              <w:drawing>
                                <wp:inline distT="0" distB="0" distL="0" distR="0" wp14:anchorId="2E1A722D" wp14:editId="479AF73F">
                                  <wp:extent cx="987838" cy="701675"/>
                                  <wp:effectExtent l="0" t="0" r="3175" b="3175"/>
                                  <wp:docPr id="1401" name="Imag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5">
                                            <a:extLst>
                                              <a:ext uri="{28A0092B-C50C-407E-A947-70E740481C1C}">
                                                <a14:useLocalDpi xmlns:a14="http://schemas.microsoft.com/office/drawing/2010/main" val="0"/>
                                              </a:ext>
                                            </a:extLst>
                                          </a:blip>
                                          <a:srcRect r="10539"/>
                                          <a:stretch/>
                                        </pic:blipFill>
                                        <pic:spPr bwMode="auto">
                                          <a:xfrm>
                                            <a:off x="0" y="0"/>
                                            <a:ext cx="993790" cy="70590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C8594" id="Zone de texte 214" o:spid="_x0000_s1032" type="#_x0000_t202" style="position:absolute;margin-left:296.05pt;margin-top:14.25pt;width:89.75pt;height:77.6pt;z-index:25198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">
                <v:textbox>
                  <w:txbxContent>
                    <w:p w:rsidR="005D59DB" w:rsidRDefault="005D59DB" w:rsidP="00205E32">
                      <w:pPr>
                        <w:jc w:val="center"/>
                      </w:pPr>
                      <w:r w:rsidRPr="000F47CC">
                        <w:rPr>
                          <w:noProof/>
                        </w:rPr>
                        <w:drawing>
                          <wp:inline distT="0" distB="0" distL="0" distR="0" wp14:anchorId="2E1A722D" wp14:editId="479AF73F">
                            <wp:extent cx="987838" cy="701675"/>
                            <wp:effectExtent l="0" t="0" r="3175" b="3175"/>
                            <wp:docPr id="1401" name="Imag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extLst>
                                        <a:ext uri="{28A0092B-C50C-407E-A947-70E740481C1C}">
                                          <a14:useLocalDpi xmlns:a14="http://schemas.microsoft.com/office/drawing/2010/main" val="0"/>
                                        </a:ext>
                                      </a:extLst>
                                    </a:blip>
                                    <a:srcRect r="10539"/>
                                    <a:stretch/>
                                  </pic:blipFill>
                                  <pic:spPr bwMode="auto">
                                    <a:xfrm>
                                      <a:off x="0" y="0"/>
                                      <a:ext cx="993790" cy="70590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986432" behindDoc="0" locked="0" layoutInCell="1" allowOverlap="1" wp14:anchorId="378DC0AD" wp14:editId="542579B9">
                <wp:simplePos x="0" y="0"/>
                <wp:positionH relativeFrom="column">
                  <wp:posOffset>5085080</wp:posOffset>
                </wp:positionH>
                <wp:positionV relativeFrom="paragraph">
                  <wp:posOffset>165735</wp:posOffset>
                </wp:positionV>
                <wp:extent cx="1139825" cy="985520"/>
                <wp:effectExtent l="0" t="0" r="22225" b="24130"/>
                <wp:wrapSquare wrapText="bothSides"/>
                <wp:docPr id="215" name="Zone de texte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18652B">
                              <w:rPr>
                                <w:noProof/>
                              </w:rPr>
                              <w:drawing>
                                <wp:inline distT="0" distB="0" distL="0" distR="0" wp14:anchorId="5FC6131A" wp14:editId="4CD7BF60">
                                  <wp:extent cx="948055" cy="574675"/>
                                  <wp:effectExtent l="0" t="0" r="4445" b="0"/>
                                  <wp:docPr id="1402" name="Imag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48055" cy="574675"/>
                                          </a:xfrm>
                                          <a:prstGeom prst="rect">
                                            <a:avLst/>
                                          </a:prstGeom>
                                          <a:noFill/>
                                          <a:ln>
                                            <a:noFill/>
                                          </a:ln>
                                        </pic:spPr>
                                      </pic:pic>
                                    </a:graphicData>
                                  </a:graphic>
                                </wp:inline>
                              </w:drawing>
                            </w:r>
                          </w:p>
                          <w:p w:rsidR="005D59DB" w:rsidRDefault="005D59DB" w:rsidP="00205E32">
                            <w:pPr>
                              <w:jc w:val="center"/>
                            </w:pPr>
                          </w:p>
                          <w:p w:rsidR="005D59DB" w:rsidRDefault="005D59DB" w:rsidP="00205E3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DC0AD" id="Zone de texte 215" o:spid="_x0000_s1033" type="#_x0000_t202" style="position:absolute;margin-left:400.4pt;margin-top:13.05pt;width:89.75pt;height:77.6pt;z-index:25198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">
                <v:textbox>
                  <w:txbxContent>
                    <w:p w:rsidR="005D59DB" w:rsidRDefault="005D59DB" w:rsidP="00205E32">
                      <w:pPr>
                        <w:jc w:val="center"/>
                      </w:pPr>
                      <w:r w:rsidRPr="0018652B">
                        <w:rPr>
                          <w:noProof/>
                        </w:rPr>
                        <w:drawing>
                          <wp:inline distT="0" distB="0" distL="0" distR="0" wp14:anchorId="5FC6131A" wp14:editId="4CD7BF60">
                            <wp:extent cx="948055" cy="574675"/>
                            <wp:effectExtent l="0" t="0" r="4445" b="0"/>
                            <wp:docPr id="1402" name="Imag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48055" cy="574675"/>
                                    </a:xfrm>
                                    <a:prstGeom prst="rect">
                                      <a:avLst/>
                                    </a:prstGeom>
                                    <a:noFill/>
                                    <a:ln>
                                      <a:noFill/>
                                    </a:ln>
                                  </pic:spPr>
                                </pic:pic>
                              </a:graphicData>
                            </a:graphic>
                          </wp:inline>
                        </w:drawing>
                      </w:r>
                    </w:p>
                    <w:p w:rsidR="005D59DB" w:rsidRDefault="005D59DB" w:rsidP="00205E32">
                      <w:pPr>
                        <w:jc w:val="center"/>
                      </w:pPr>
                    </w:p>
                    <w:p w:rsidR="005D59DB" w:rsidRDefault="005D59DB" w:rsidP="00205E32">
                      <w:pPr>
                        <w:jc w:val="center"/>
                      </w:pPr>
                    </w:p>
                  </w:txbxContent>
                </v:textbox>
                <w10:wrap type="square"/>
              </v:shape>
            </w:pict>
          </mc:Fallback>
        </mc:AlternateContent>
      </w:r>
      <w:r>
        <w:rPr>
          <w:noProof/>
        </w:rPr>
        <mc:AlternateContent>
          <mc:Choice Requires="wps">
            <w:drawing>
              <wp:anchor distT="45720" distB="45720" distL="114300" distR="114300" simplePos="0" relativeHeight="251987456" behindDoc="0" locked="0" layoutInCell="1" allowOverlap="1" wp14:anchorId="3CBB95FC" wp14:editId="0375ADFB">
                <wp:simplePos x="0" y="0"/>
                <wp:positionH relativeFrom="column">
                  <wp:posOffset>1108710</wp:posOffset>
                </wp:positionH>
                <wp:positionV relativeFrom="paragraph">
                  <wp:posOffset>197485</wp:posOffset>
                </wp:positionV>
                <wp:extent cx="1139825" cy="985520"/>
                <wp:effectExtent l="0" t="0" r="22225" b="24130"/>
                <wp:wrapSquare wrapText="bothSides"/>
                <wp:docPr id="212" name="Zone de texte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18652B">
                              <w:rPr>
                                <w:noProof/>
                              </w:rPr>
                              <w:drawing>
                                <wp:inline distT="0" distB="0" distL="0" distR="0" wp14:anchorId="21908538" wp14:editId="40538AEA">
                                  <wp:extent cx="938530" cy="890270"/>
                                  <wp:effectExtent l="0" t="0" r="0" b="5080"/>
                                  <wp:docPr id="1403" name="Imag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38530" cy="8902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BB95FC" id="Zone de texte 212" o:spid="_x0000_s1034" type="#_x0000_t202" style="position:absolute;margin-left:87.3pt;margin-top:15.55pt;width:89.75pt;height:77.6pt;z-index:25198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">
                <v:textbox>
                  <w:txbxContent>
                    <w:p w:rsidR="005D59DB" w:rsidRDefault="005D59DB" w:rsidP="00205E32">
                      <w:pPr>
                        <w:jc w:val="center"/>
                      </w:pPr>
                      <w:r w:rsidRPr="0018652B">
                        <w:rPr>
                          <w:noProof/>
                        </w:rPr>
                        <w:drawing>
                          <wp:inline distT="0" distB="0" distL="0" distR="0" wp14:anchorId="21908538" wp14:editId="40538AEA">
                            <wp:extent cx="938530" cy="890270"/>
                            <wp:effectExtent l="0" t="0" r="0" b="5080"/>
                            <wp:docPr id="1403" name="Imag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938530" cy="89027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294967294" distB="4294967294" distL="114300" distR="114300" simplePos="0" relativeHeight="251992576" behindDoc="0" locked="0" layoutInCell="1" allowOverlap="1" wp14:anchorId="54A029F5" wp14:editId="1F76898D">
                <wp:simplePos x="0" y="0"/>
                <wp:positionH relativeFrom="column">
                  <wp:posOffset>6994525</wp:posOffset>
                </wp:positionH>
                <wp:positionV relativeFrom="paragraph">
                  <wp:posOffset>168274</wp:posOffset>
                </wp:positionV>
                <wp:extent cx="1163320" cy="0"/>
                <wp:effectExtent l="0" t="0" r="36830" b="19050"/>
                <wp:wrapNone/>
                <wp:docPr id="216" name="Connecteur droit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43FFC8D" id="Connecteur droit 216" o:spid="_x0000_s1026" style="position:absolute;z-index:251992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0.75pt,13.25pt" to="642.3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" strokecolor="windowText" strokeweight=".5pt">
                <v:stroke joinstyle="miter"/>
                <o:lock v:ext="edit" shapetype="f"/>
              </v:line>
            </w:pict>
          </mc:Fallback>
        </mc:AlternateContent>
      </w:r>
    </w:p>
    <w:p w:rsidR="00205E32" w:rsidRPr="00AA6725" w:rsidRDefault="00205E32" w:rsidP="00205E32">
      <w:pPr>
        <w:spacing w:after="160" w:line="259" w:lineRule="auto"/>
        <w:rPr>
          <w:rFonts w:ascii="Calibri" w:eastAsia="Calibri" w:hAnsi="Calibri"/>
          <w:sz w:val="22"/>
          <w:szCs w:val="22"/>
          <w:lang w:eastAsia="en-US"/>
        </w:rPr>
      </w:pPr>
      <w:r w:rsidRPr="00AA6725">
        <w:rPr>
          <w:rFonts w:ascii="Calibri" w:eastAsia="Calibri" w:hAnsi="Calibri"/>
          <w:sz w:val="22"/>
          <w:szCs w:val="22"/>
          <w:lang w:eastAsia="en-US"/>
        </w:rPr>
        <w:t xml:space="preserve">Parcours </w:t>
      </w:r>
      <w:r>
        <w:rPr>
          <w:rFonts w:ascii="Calibri" w:eastAsia="Calibri" w:hAnsi="Calibri"/>
          <w:sz w:val="22"/>
          <w:szCs w:val="22"/>
          <w:lang w:eastAsia="en-US"/>
        </w:rPr>
        <w:t>BLEU</w:t>
      </w: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1993600" behindDoc="0" locked="0" layoutInCell="1" allowOverlap="1" wp14:anchorId="2187AF21" wp14:editId="6D5654B6">
                <wp:simplePos x="0" y="0"/>
                <wp:positionH relativeFrom="margin">
                  <wp:align>left</wp:align>
                </wp:positionH>
                <wp:positionV relativeFrom="paragraph">
                  <wp:posOffset>138430</wp:posOffset>
                </wp:positionV>
                <wp:extent cx="260985" cy="260985"/>
                <wp:effectExtent l="0" t="0" r="24765" b="24765"/>
                <wp:wrapNone/>
                <wp:docPr id="211"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ACA528" id="Rectangle 211" o:spid="_x0000_s1026" style="position:absolute;margin-left:0;margin-top:10.9pt;width:20.55pt;height:20.55pt;z-index:25199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" filled="f" strokecolor="#41719c" strokeweight="1pt">
                <v:path arrowok="t"/>
                <w10:wrap anchorx="margin"/>
              </v:rect>
            </w:pict>
          </mc:Fallback>
        </mc:AlternateContent>
      </w: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2011008" behindDoc="0" locked="0" layoutInCell="1" allowOverlap="1" wp14:anchorId="23FCAE26" wp14:editId="2FB1AE2A">
                <wp:simplePos x="0" y="0"/>
                <wp:positionH relativeFrom="column">
                  <wp:posOffset>5179680</wp:posOffset>
                </wp:positionH>
                <wp:positionV relativeFrom="paragraph">
                  <wp:posOffset>35993</wp:posOffset>
                </wp:positionV>
                <wp:extent cx="975071" cy="212349"/>
                <wp:effectExtent l="0" t="0" r="0" b="0"/>
                <wp:wrapNone/>
                <wp:docPr id="1381" name="Zone de texte 1381"/>
                <wp:cNvGraphicFramePr/>
                <a:graphic xmlns:a="http://schemas.openxmlformats.org/drawingml/2006/main">
                  <a:graphicData uri="http://schemas.microsoft.com/office/word/2010/wordprocessingShape">
                    <wps:wsp>
                      <wps:cNvSpPr txBox="1"/>
                      <wps:spPr>
                        <a:xfrm>
                          <a:off x="0" y="0"/>
                          <a:ext cx="975071" cy="212349"/>
                        </a:xfrm>
                        <a:prstGeom prst="rect">
                          <a:avLst/>
                        </a:prstGeom>
                        <a:solidFill>
                          <a:schemeClr val="lt1"/>
                        </a:solidFill>
                        <a:ln w="6350">
                          <a:noFill/>
                        </a:ln>
                      </wps:spPr>
                      <wps:txbx>
                        <w:txbxContent>
                          <w:p w:rsidR="005D59DB" w:rsidRPr="000F47CC" w:rsidRDefault="005D59DB" w:rsidP="00205E32">
                            <w:pPr>
                              <w:rPr>
                                <w:rFonts w:asciiTheme="minorHAnsi" w:hAnsiTheme="minorHAnsi"/>
                                <w:sz w:val="16"/>
                                <w:szCs w:val="16"/>
                              </w:rPr>
                            </w:pPr>
                            <w:r w:rsidRPr="000F47CC">
                              <w:rPr>
                                <w:rFonts w:asciiTheme="minorHAnsi" w:hAnsiTheme="minorHAnsi"/>
                                <w:sz w:val="12"/>
                                <w:szCs w:val="16"/>
                              </w:rPr>
                              <w:t>Flotter avec la barre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FCAE26" id="Zone de texte 1381" o:spid="_x0000_s1035" type="#_x0000_t202" style="position:absolute;margin-left:407.85pt;margin-top:2.85pt;width:76.8pt;height:16.7pt;z-index:25201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" fillcolor="white [3201]" stroked="f" strokeweight=".5pt">
                <v:textbox>
                  <w:txbxContent>
                    <w:p w:rsidR="005D59DB" w:rsidRPr="000F47CC" w:rsidRDefault="005D59DB" w:rsidP="00205E32">
                      <w:pPr>
                        <w:rPr>
                          <w:rFonts w:asciiTheme="minorHAnsi" w:hAnsiTheme="minorHAnsi"/>
                          <w:sz w:val="16"/>
                          <w:szCs w:val="16"/>
                        </w:rPr>
                      </w:pPr>
                      <w:r w:rsidRPr="000F47CC">
                        <w:rPr>
                          <w:rFonts w:asciiTheme="minorHAnsi" w:hAnsiTheme="minorHAnsi"/>
                          <w:sz w:val="12"/>
                          <w:szCs w:val="16"/>
                        </w:rPr>
                        <w:t>Flotter avec la barre</w:t>
                      </w:r>
                    </w:p>
                  </w:txbxContent>
                </v:textbox>
              </v:shape>
            </w:pict>
          </mc:Fallback>
        </mc:AlternateContent>
      </w:r>
      <w:r>
        <w:rPr>
          <w:noProof/>
        </w:rPr>
        <mc:AlternateContent>
          <mc:Choice Requires="wps">
            <w:drawing>
              <wp:anchor distT="0" distB="0" distL="114300" distR="114300" simplePos="0" relativeHeight="252009984" behindDoc="0" locked="0" layoutInCell="1" allowOverlap="1" wp14:anchorId="4E734A3D" wp14:editId="37F3DCDA">
                <wp:simplePos x="0" y="0"/>
                <wp:positionH relativeFrom="column">
                  <wp:posOffset>3861938</wp:posOffset>
                </wp:positionH>
                <wp:positionV relativeFrom="paragraph">
                  <wp:posOffset>66049</wp:posOffset>
                </wp:positionV>
                <wp:extent cx="979405" cy="173346"/>
                <wp:effectExtent l="0" t="0" r="0" b="0"/>
                <wp:wrapNone/>
                <wp:docPr id="1386" name="Zone de texte 1386"/>
                <wp:cNvGraphicFramePr/>
                <a:graphic xmlns:a="http://schemas.openxmlformats.org/drawingml/2006/main">
                  <a:graphicData uri="http://schemas.microsoft.com/office/word/2010/wordprocessingShape">
                    <wps:wsp>
                      <wps:cNvSpPr txBox="1"/>
                      <wps:spPr>
                        <a:xfrm>
                          <a:off x="0" y="0"/>
                          <a:ext cx="979405" cy="173346"/>
                        </a:xfrm>
                        <a:prstGeom prst="rect">
                          <a:avLst/>
                        </a:prstGeom>
                        <a:solidFill>
                          <a:sysClr val="window" lastClr="FFFFFF"/>
                        </a:solidFill>
                        <a:ln w="6350">
                          <a:noFill/>
                        </a:ln>
                      </wps:spPr>
                      <wps:txbx>
                        <w:txbxContent>
                          <w:p w:rsidR="005D59DB" w:rsidRPr="00D0327C" w:rsidRDefault="005D59DB" w:rsidP="00205E32">
                            <w:pPr>
                              <w:rPr>
                                <w:rFonts w:asciiTheme="minorHAnsi" w:hAnsiTheme="minorHAnsi"/>
                                <w:sz w:val="12"/>
                                <w:szCs w:val="16"/>
                              </w:rPr>
                            </w:pPr>
                            <w:r>
                              <w:rPr>
                                <w:rFonts w:asciiTheme="minorHAnsi" w:hAnsiTheme="minorHAnsi"/>
                                <w:sz w:val="12"/>
                                <w:szCs w:val="16"/>
                              </w:rPr>
                              <w:t>S’immerger sous</w:t>
                            </w:r>
                            <w:r w:rsidRPr="00D0327C">
                              <w:rPr>
                                <w:rFonts w:asciiTheme="minorHAnsi" w:hAnsiTheme="minorHAnsi"/>
                                <w:sz w:val="12"/>
                                <w:szCs w:val="16"/>
                              </w:rPr>
                              <w:t xml:space="preserve"> la barre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34A3D" id="Zone de texte 1386" o:spid="_x0000_s1036" type="#_x0000_t202" style="position:absolute;margin-left:304.1pt;margin-top:5.2pt;width:77.1pt;height:13.6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" fillcolor="window" stroked="f" strokeweight=".5pt">
                <v:textbox>
                  <w:txbxContent>
                    <w:p w:rsidR="005D59DB" w:rsidRPr="00D0327C" w:rsidRDefault="005D59DB" w:rsidP="00205E32">
                      <w:pPr>
                        <w:rPr>
                          <w:rFonts w:asciiTheme="minorHAnsi" w:hAnsiTheme="minorHAnsi"/>
                          <w:sz w:val="12"/>
                          <w:szCs w:val="16"/>
                        </w:rPr>
                      </w:pPr>
                      <w:r>
                        <w:rPr>
                          <w:rFonts w:asciiTheme="minorHAnsi" w:hAnsiTheme="minorHAnsi"/>
                          <w:sz w:val="12"/>
                          <w:szCs w:val="16"/>
                        </w:rPr>
                        <w:t>S’immerger sous</w:t>
                      </w:r>
                      <w:r w:rsidRPr="00D0327C">
                        <w:rPr>
                          <w:rFonts w:asciiTheme="minorHAnsi" w:hAnsiTheme="minorHAnsi"/>
                          <w:sz w:val="12"/>
                          <w:szCs w:val="16"/>
                        </w:rPr>
                        <w:t xml:space="preserve"> la barre</w:t>
                      </w:r>
                    </w:p>
                  </w:txbxContent>
                </v:textbox>
              </v:shape>
            </w:pict>
          </mc:Fallback>
        </mc:AlternateContent>
      </w:r>
      <w:r>
        <w:rPr>
          <w:noProof/>
        </w:rPr>
        <mc:AlternateContent>
          <mc:Choice Requires="wps">
            <w:drawing>
              <wp:anchor distT="0" distB="0" distL="114300" distR="114300" simplePos="0" relativeHeight="252008960" behindDoc="0" locked="0" layoutInCell="1" allowOverlap="1" wp14:anchorId="216C771B" wp14:editId="59220D77">
                <wp:simplePos x="0" y="0"/>
                <wp:positionH relativeFrom="column">
                  <wp:posOffset>2540446</wp:posOffset>
                </wp:positionH>
                <wp:positionV relativeFrom="paragraph">
                  <wp:posOffset>82315</wp:posOffset>
                </wp:positionV>
                <wp:extent cx="979405" cy="173346"/>
                <wp:effectExtent l="0" t="0" r="0" b="0"/>
                <wp:wrapNone/>
                <wp:docPr id="1390" name="Zone de texte 1390"/>
                <wp:cNvGraphicFramePr/>
                <a:graphic xmlns:a="http://schemas.openxmlformats.org/drawingml/2006/main">
                  <a:graphicData uri="http://schemas.microsoft.com/office/word/2010/wordprocessingShape">
                    <wps:wsp>
                      <wps:cNvSpPr txBox="1"/>
                      <wps:spPr>
                        <a:xfrm>
                          <a:off x="0" y="0"/>
                          <a:ext cx="979405" cy="173346"/>
                        </a:xfrm>
                        <a:prstGeom prst="rect">
                          <a:avLst/>
                        </a:prstGeom>
                        <a:solidFill>
                          <a:schemeClr val="lt1"/>
                        </a:solidFill>
                        <a:ln w="6350">
                          <a:noFill/>
                        </a:ln>
                      </wps:spPr>
                      <wps:txbx>
                        <w:txbxContent>
                          <w:p w:rsidR="005D59DB" w:rsidRPr="00D0327C" w:rsidRDefault="005D59DB" w:rsidP="00205E32">
                            <w:pPr>
                              <w:rPr>
                                <w:rFonts w:asciiTheme="minorHAnsi" w:hAnsiTheme="minorHAnsi"/>
                                <w:sz w:val="12"/>
                                <w:szCs w:val="16"/>
                              </w:rPr>
                            </w:pPr>
                            <w:r w:rsidRPr="00D0327C">
                              <w:rPr>
                                <w:rFonts w:asciiTheme="minorHAnsi" w:hAnsiTheme="minorHAnsi"/>
                                <w:sz w:val="12"/>
                                <w:szCs w:val="16"/>
                              </w:rPr>
                              <w:t>Se déplacer avec la barre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C771B" id="Zone de texte 1390" o:spid="_x0000_s1037" type="#_x0000_t202" style="position:absolute;margin-left:200.05pt;margin-top:6.5pt;width:77.1pt;height:13.6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" fillcolor="white [3201]" stroked="f" strokeweight=".5pt">
                <v:textbox>
                  <w:txbxContent>
                    <w:p w:rsidR="005D59DB" w:rsidRPr="00D0327C" w:rsidRDefault="005D59DB" w:rsidP="00205E32">
                      <w:pPr>
                        <w:rPr>
                          <w:rFonts w:asciiTheme="minorHAnsi" w:hAnsiTheme="minorHAnsi"/>
                          <w:sz w:val="12"/>
                          <w:szCs w:val="16"/>
                        </w:rPr>
                      </w:pPr>
                      <w:r w:rsidRPr="00D0327C">
                        <w:rPr>
                          <w:rFonts w:asciiTheme="minorHAnsi" w:hAnsiTheme="minorHAnsi"/>
                          <w:sz w:val="12"/>
                          <w:szCs w:val="16"/>
                        </w:rPr>
                        <w:t>Se déplacer avec la barre</w:t>
                      </w:r>
                    </w:p>
                  </w:txbxContent>
                </v:textbox>
              </v:shape>
            </w:pict>
          </mc:Fallback>
        </mc:AlternateContent>
      </w:r>
    </w:p>
    <w:p w:rsidR="00205E32" w:rsidRPr="00AA6725" w:rsidRDefault="00205E32" w:rsidP="00205E32">
      <w:pPr>
        <w:spacing w:after="160" w:line="259" w:lineRule="auto"/>
        <w:rPr>
          <w:rFonts w:ascii="Calibri" w:eastAsia="Calibri" w:hAnsi="Calibri"/>
          <w:sz w:val="22"/>
          <w:szCs w:val="22"/>
          <w:lang w:eastAsia="en-US"/>
        </w:rPr>
      </w:pP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45720" distB="45720" distL="114300" distR="114300" simplePos="0" relativeHeight="252013056" behindDoc="0" locked="0" layoutInCell="1" allowOverlap="1" wp14:anchorId="0A6B7316" wp14:editId="572AD933">
                <wp:simplePos x="0" y="0"/>
                <wp:positionH relativeFrom="column">
                  <wp:posOffset>3709988</wp:posOffset>
                </wp:positionH>
                <wp:positionV relativeFrom="paragraph">
                  <wp:posOffset>111760</wp:posOffset>
                </wp:positionV>
                <wp:extent cx="1139825" cy="985520"/>
                <wp:effectExtent l="0" t="0" r="22225" b="24130"/>
                <wp:wrapSquare wrapText="bothSides"/>
                <wp:docPr id="614" name="Zone de texte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0276B8">
                              <w:rPr>
                                <w:noProof/>
                              </w:rPr>
                              <w:drawing>
                                <wp:inline distT="0" distB="0" distL="0" distR="0" wp14:anchorId="39439F87" wp14:editId="724BD0D6">
                                  <wp:extent cx="947420" cy="676275"/>
                                  <wp:effectExtent l="0" t="0" r="5080" b="9525"/>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a:extLst>
                                              <a:ext uri="{28A0092B-C50C-407E-A947-70E740481C1C}">
                                                <a14:useLocalDpi xmlns:a14="http://schemas.microsoft.com/office/drawing/2010/main" val="0"/>
                                              </a:ext>
                                            </a:extLst>
                                          </a:blip>
                                          <a:srcRect t="7015" b="9957"/>
                                          <a:stretch/>
                                        </pic:blipFill>
                                        <pic:spPr bwMode="auto">
                                          <a:xfrm>
                                            <a:off x="0" y="0"/>
                                            <a:ext cx="948055" cy="67672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B7316" id="Zone de texte 614" o:spid="_x0000_s1038" type="#_x0000_t202" style="position:absolute;margin-left:292.15pt;margin-top:8.8pt;width:89.75pt;height:77.6pt;z-index:25201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">
                <v:textbox>
                  <w:txbxContent>
                    <w:p w:rsidR="005D59DB" w:rsidRDefault="005D59DB" w:rsidP="00205E32">
                      <w:pPr>
                        <w:jc w:val="center"/>
                      </w:pPr>
                      <w:r w:rsidRPr="000276B8">
                        <w:rPr>
                          <w:noProof/>
                        </w:rPr>
                        <w:drawing>
                          <wp:inline distT="0" distB="0" distL="0" distR="0" wp14:anchorId="39439F87" wp14:editId="724BD0D6">
                            <wp:extent cx="947420" cy="676275"/>
                            <wp:effectExtent l="0" t="0" r="5080" b="9525"/>
                            <wp:docPr id="611" name="Imag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2">
                                      <a:extLst>
                                        <a:ext uri="{28A0092B-C50C-407E-A947-70E740481C1C}">
                                          <a14:useLocalDpi xmlns:a14="http://schemas.microsoft.com/office/drawing/2010/main" val="0"/>
                                        </a:ext>
                                      </a:extLst>
                                    </a:blip>
                                    <a:srcRect t="7015" b="9957"/>
                                    <a:stretch/>
                                  </pic:blipFill>
                                  <pic:spPr bwMode="auto">
                                    <a:xfrm>
                                      <a:off x="0" y="0"/>
                                      <a:ext cx="948055" cy="67672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988480" behindDoc="0" locked="0" layoutInCell="1" allowOverlap="1" wp14:anchorId="21DB5AF0" wp14:editId="773C61C1">
                <wp:simplePos x="0" y="0"/>
                <wp:positionH relativeFrom="column">
                  <wp:posOffset>5076825</wp:posOffset>
                </wp:positionH>
                <wp:positionV relativeFrom="paragraph">
                  <wp:posOffset>133985</wp:posOffset>
                </wp:positionV>
                <wp:extent cx="1139825" cy="985520"/>
                <wp:effectExtent l="0" t="0" r="22225" b="24130"/>
                <wp:wrapSquare wrapText="bothSides"/>
                <wp:docPr id="207" name="Zone de text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18652B">
                              <w:rPr>
                                <w:noProof/>
                              </w:rPr>
                              <w:drawing>
                                <wp:inline distT="0" distB="0" distL="0" distR="0" wp14:anchorId="23918FF5" wp14:editId="224C6786">
                                  <wp:extent cx="938530" cy="625475"/>
                                  <wp:effectExtent l="0" t="0" r="0" b="3175"/>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938530" cy="6254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B5AF0" id="Zone de texte 207" o:spid="_x0000_s1039" type="#_x0000_t202" style="position:absolute;margin-left:399.75pt;margin-top:10.55pt;width:89.75pt;height:77.6pt;z-index:25198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">
                <v:textbox>
                  <w:txbxContent>
                    <w:p w:rsidR="005D59DB" w:rsidRDefault="005D59DB" w:rsidP="00205E32">
                      <w:pPr>
                        <w:jc w:val="center"/>
                      </w:pPr>
                      <w:r w:rsidRPr="0018652B">
                        <w:rPr>
                          <w:noProof/>
                        </w:rPr>
                        <w:drawing>
                          <wp:inline distT="0" distB="0" distL="0" distR="0" wp14:anchorId="23918FF5" wp14:editId="224C6786">
                            <wp:extent cx="938530" cy="625475"/>
                            <wp:effectExtent l="0" t="0" r="0" b="3175"/>
                            <wp:docPr id="610" name="Imag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7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38530" cy="62547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989504" behindDoc="0" locked="0" layoutInCell="1" allowOverlap="1" wp14:anchorId="627F2EA2" wp14:editId="442CF111">
                <wp:simplePos x="0" y="0"/>
                <wp:positionH relativeFrom="column">
                  <wp:posOffset>2419985</wp:posOffset>
                </wp:positionH>
                <wp:positionV relativeFrom="paragraph">
                  <wp:posOffset>114935</wp:posOffset>
                </wp:positionV>
                <wp:extent cx="1139825" cy="985520"/>
                <wp:effectExtent l="0" t="0" r="22225" b="24130"/>
                <wp:wrapSquare wrapText="bothSides"/>
                <wp:docPr id="205" name="Zone de text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p>
                          <w:p w:rsidR="005D59DB" w:rsidRDefault="005D59DB" w:rsidP="00205E32">
                            <w:pPr>
                              <w:jc w:val="center"/>
                            </w:pPr>
                            <w:r w:rsidRPr="0018652B">
                              <w:rPr>
                                <w:noProof/>
                              </w:rPr>
                              <w:drawing>
                                <wp:inline distT="0" distB="0" distL="0" distR="0" wp14:anchorId="4759D890" wp14:editId="5CD5D956">
                                  <wp:extent cx="938530" cy="709613"/>
                                  <wp:effectExtent l="0" t="0" r="0" b="0"/>
                                  <wp:docPr id="1404" name="Imag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943316" cy="71323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F2EA2" id="Zone de texte 205" o:spid="_x0000_s1040" type="#_x0000_t202" style="position:absolute;margin-left:190.55pt;margin-top:9.05pt;width:89.75pt;height:77.6pt;z-index:25198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">
                <v:textbox>
                  <w:txbxContent>
                    <w:p w:rsidR="005D59DB" w:rsidRDefault="005D59DB" w:rsidP="00205E32">
                      <w:pPr>
                        <w:jc w:val="center"/>
                      </w:pPr>
                    </w:p>
                    <w:p w:rsidR="005D59DB" w:rsidRDefault="005D59DB" w:rsidP="00205E32">
                      <w:pPr>
                        <w:jc w:val="center"/>
                      </w:pPr>
                      <w:r w:rsidRPr="0018652B">
                        <w:rPr>
                          <w:noProof/>
                        </w:rPr>
                        <w:drawing>
                          <wp:inline distT="0" distB="0" distL="0" distR="0" wp14:anchorId="4759D890" wp14:editId="5CD5D956">
                            <wp:extent cx="938530" cy="709613"/>
                            <wp:effectExtent l="0" t="0" r="0" b="0"/>
                            <wp:docPr id="1404" name="Imag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43316" cy="713232"/>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983360" behindDoc="0" locked="0" layoutInCell="1" allowOverlap="1" wp14:anchorId="0B28E874" wp14:editId="3B6A645C">
                <wp:simplePos x="0" y="0"/>
                <wp:positionH relativeFrom="column">
                  <wp:posOffset>1062355</wp:posOffset>
                </wp:positionH>
                <wp:positionV relativeFrom="paragraph">
                  <wp:posOffset>127635</wp:posOffset>
                </wp:positionV>
                <wp:extent cx="1139825" cy="985520"/>
                <wp:effectExtent l="0" t="0" r="22225" b="24130"/>
                <wp:wrapSquare wrapText="bothSides"/>
                <wp:docPr id="203" name="Zone de texte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487DF6">
                              <w:rPr>
                                <w:noProof/>
                              </w:rPr>
                              <w:drawing>
                                <wp:inline distT="0" distB="0" distL="0" distR="0" wp14:anchorId="14549FB1" wp14:editId="0D7F0985">
                                  <wp:extent cx="947287" cy="690245"/>
                                  <wp:effectExtent l="0" t="0" r="5715" b="0"/>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77">
                                            <a:extLst>
                                              <a:ext uri="{28A0092B-C50C-407E-A947-70E740481C1C}">
                                                <a14:useLocalDpi xmlns:a14="http://schemas.microsoft.com/office/drawing/2010/main" val="0"/>
                                              </a:ext>
                                            </a:extLst>
                                          </a:blip>
                                          <a:srcRect t="5811" b="9954"/>
                                          <a:stretch/>
                                        </pic:blipFill>
                                        <pic:spPr bwMode="auto">
                                          <a:xfrm>
                                            <a:off x="0" y="0"/>
                                            <a:ext cx="948055" cy="69080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8E874" id="Zone de texte 203" o:spid="_x0000_s1041" type="#_x0000_t202" style="position:absolute;margin-left:83.65pt;margin-top:10.05pt;width:89.75pt;height:77.6pt;z-index:25198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">
                <v:textbox>
                  <w:txbxContent>
                    <w:p w:rsidR="005D59DB" w:rsidRDefault="005D59DB" w:rsidP="00205E32">
                      <w:pPr>
                        <w:jc w:val="center"/>
                      </w:pPr>
                      <w:r w:rsidRPr="00487DF6">
                        <w:rPr>
                          <w:noProof/>
                        </w:rPr>
                        <w:drawing>
                          <wp:inline distT="0" distB="0" distL="0" distR="0" wp14:anchorId="14549FB1" wp14:editId="0D7F0985">
                            <wp:extent cx="947287" cy="690245"/>
                            <wp:effectExtent l="0" t="0" r="5715" b="0"/>
                            <wp:docPr id="617" name="Imag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78">
                                      <a:extLst>
                                        <a:ext uri="{28A0092B-C50C-407E-A947-70E740481C1C}">
                                          <a14:useLocalDpi xmlns:a14="http://schemas.microsoft.com/office/drawing/2010/main" val="0"/>
                                        </a:ext>
                                      </a:extLst>
                                    </a:blip>
                                    <a:srcRect t="5811" b="9954"/>
                                    <a:stretch/>
                                  </pic:blipFill>
                                  <pic:spPr bwMode="auto">
                                    <a:xfrm>
                                      <a:off x="0" y="0"/>
                                      <a:ext cx="948055" cy="69080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noProof/>
        </w:rPr>
        <mc:AlternateContent>
          <mc:Choice Requires="wps">
            <w:drawing>
              <wp:anchor distT="4294967294" distB="4294967294" distL="114300" distR="114300" simplePos="0" relativeHeight="251990528" behindDoc="0" locked="0" layoutInCell="1" allowOverlap="1" wp14:anchorId="7B98FC6D" wp14:editId="3718EE17">
                <wp:simplePos x="0" y="0"/>
                <wp:positionH relativeFrom="column">
                  <wp:posOffset>7030085</wp:posOffset>
                </wp:positionH>
                <wp:positionV relativeFrom="paragraph">
                  <wp:posOffset>153034</wp:posOffset>
                </wp:positionV>
                <wp:extent cx="1163320" cy="0"/>
                <wp:effectExtent l="0" t="0" r="36830" b="19050"/>
                <wp:wrapNone/>
                <wp:docPr id="208" name="Connecteur droit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4C5016B" id="Connecteur droit 208" o:spid="_x0000_s1026" style="position:absolute;z-index:25199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3.55pt,12.05pt" to="645.1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" strokecolor="windowText" strokeweight=".5pt">
                <v:stroke joinstyle="miter"/>
                <o:lock v:ext="edit" shapetype="f"/>
              </v:line>
            </w:pict>
          </mc:Fallback>
        </mc:AlternateContent>
      </w:r>
    </w:p>
    <w:p w:rsidR="00205E32" w:rsidRPr="00AA6725" w:rsidRDefault="00205E32" w:rsidP="00205E32">
      <w:pPr>
        <w:spacing w:after="160" w:line="259" w:lineRule="auto"/>
        <w:rPr>
          <w:rFonts w:ascii="Calibri" w:eastAsia="Calibri" w:hAnsi="Calibri"/>
          <w:sz w:val="22"/>
          <w:szCs w:val="22"/>
          <w:lang w:eastAsia="en-US"/>
        </w:rPr>
      </w:pPr>
      <w:r>
        <w:rPr>
          <w:rFonts w:ascii="Calibri" w:eastAsia="Calibri" w:hAnsi="Calibri"/>
          <w:sz w:val="22"/>
          <w:szCs w:val="22"/>
          <w:lang w:eastAsia="en-US"/>
        </w:rPr>
        <w:t>Parcours ROUGE</w:t>
      </w: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2012032" behindDoc="0" locked="0" layoutInCell="1" allowOverlap="1" wp14:anchorId="5272B202" wp14:editId="1523E5C6">
                <wp:simplePos x="0" y="0"/>
                <wp:positionH relativeFrom="column">
                  <wp:posOffset>3866833</wp:posOffset>
                </wp:positionH>
                <wp:positionV relativeFrom="paragraph">
                  <wp:posOffset>280035</wp:posOffset>
                </wp:positionV>
                <wp:extent cx="442912" cy="142875"/>
                <wp:effectExtent l="0" t="0" r="14605" b="28575"/>
                <wp:wrapNone/>
                <wp:docPr id="613" name="Zone de texte 613"/>
                <wp:cNvGraphicFramePr/>
                <a:graphic xmlns:a="http://schemas.openxmlformats.org/drawingml/2006/main">
                  <a:graphicData uri="http://schemas.microsoft.com/office/word/2010/wordprocessingShape">
                    <wps:wsp>
                      <wps:cNvSpPr txBox="1"/>
                      <wps:spPr>
                        <a:xfrm>
                          <a:off x="0" y="0"/>
                          <a:ext cx="442912" cy="142875"/>
                        </a:xfrm>
                        <a:prstGeom prst="rect">
                          <a:avLst/>
                        </a:prstGeom>
                        <a:solidFill>
                          <a:schemeClr val="lt1"/>
                        </a:solidFill>
                        <a:ln w="6350">
                          <a:solidFill>
                            <a:prstClr val="black"/>
                          </a:solidFill>
                        </a:ln>
                      </wps:spPr>
                      <wps:txbx>
                        <w:txbxContent>
                          <w:p w:rsidR="005D59DB" w:rsidRDefault="005D59DB" w:rsidP="00205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72B202" id="Zone de texte 613" o:spid="_x0000_s1042" type="#_x0000_t202" style="position:absolute;margin-left:304.5pt;margin-top:22.05pt;width:34.85pt;height:11.25pt;z-index:25201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" fillcolor="white [3201]" strokeweight=".5pt">
                <v:textbox>
                  <w:txbxContent>
                    <w:p w:rsidR="005D59DB" w:rsidRDefault="005D59DB" w:rsidP="00205E32"/>
                  </w:txbxContent>
                </v:textbox>
              </v:shape>
            </w:pict>
          </mc:Fallback>
        </mc:AlternateContent>
      </w:r>
      <w:r>
        <w:rPr>
          <w:noProof/>
        </w:rPr>
        <mc:AlternateContent>
          <mc:Choice Requires="wps">
            <w:drawing>
              <wp:anchor distT="0" distB="0" distL="114300" distR="114300" simplePos="0" relativeHeight="251994624" behindDoc="0" locked="0" layoutInCell="1" allowOverlap="1" wp14:anchorId="1D3297C0" wp14:editId="38F46AC8">
                <wp:simplePos x="0" y="0"/>
                <wp:positionH relativeFrom="column">
                  <wp:posOffset>5142230</wp:posOffset>
                </wp:positionH>
                <wp:positionV relativeFrom="paragraph">
                  <wp:posOffset>195580</wp:posOffset>
                </wp:positionV>
                <wp:extent cx="1009650" cy="292100"/>
                <wp:effectExtent l="0" t="0" r="19050" b="12700"/>
                <wp:wrapNone/>
                <wp:docPr id="199" name="Zone de text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92100"/>
                        </a:xfrm>
                        <a:prstGeom prst="rect">
                          <a:avLst/>
                        </a:prstGeom>
                        <a:solidFill>
                          <a:srgbClr val="FFFFFF"/>
                        </a:solidFill>
                        <a:ln w="9525">
                          <a:solidFill>
                            <a:sysClr val="window" lastClr="FFFFFF">
                              <a:lumMod val="100000"/>
                              <a:lumOff val="0"/>
                            </a:sysClr>
                          </a:solidFill>
                          <a:miter lim="800000"/>
                          <a:headEnd/>
                          <a:tailEnd/>
                        </a:ln>
                      </wps:spPr>
                      <wps:txbx>
                        <w:txbxContent>
                          <w:p w:rsidR="005D59DB" w:rsidRPr="000276B8" w:rsidRDefault="005D59DB" w:rsidP="00205E32">
                            <w:pPr>
                              <w:rPr>
                                <w:rFonts w:asciiTheme="minorHAnsi" w:hAnsiTheme="minorHAnsi"/>
                                <w:sz w:val="14"/>
                                <w:szCs w:val="14"/>
                              </w:rPr>
                            </w:pPr>
                            <w:r w:rsidRPr="000276B8">
                              <w:rPr>
                                <w:rFonts w:asciiTheme="minorHAnsi" w:hAnsiTheme="minorHAnsi"/>
                                <w:sz w:val="12"/>
                                <w:szCs w:val="12"/>
                              </w:rPr>
                              <w:t>Flotter avec une frite sur le ventre ou sur le dos.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297C0" id="Zone de texte 199" o:spid="_x0000_s1043" type="#_x0000_t202" style="position:absolute;margin-left:404.9pt;margin-top:15.4pt;width:79.5pt;height:23pt;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" strokecolor="white">
                <v:textbox>
                  <w:txbxContent>
                    <w:p w:rsidR="005D59DB" w:rsidRPr="000276B8" w:rsidRDefault="005D59DB" w:rsidP="00205E32">
                      <w:pPr>
                        <w:rPr>
                          <w:rFonts w:asciiTheme="minorHAnsi" w:hAnsiTheme="minorHAnsi"/>
                          <w:sz w:val="14"/>
                          <w:szCs w:val="14"/>
                        </w:rPr>
                      </w:pPr>
                      <w:r w:rsidRPr="000276B8">
                        <w:rPr>
                          <w:rFonts w:asciiTheme="minorHAnsi" w:hAnsiTheme="minorHAnsi"/>
                          <w:sz w:val="12"/>
                          <w:szCs w:val="12"/>
                        </w:rPr>
                        <w:t>Flotter avec une frite sur le ventre ou sur le dos.</w:t>
                      </w:r>
                    </w:p>
                  </w:txbxContent>
                </v:textbox>
              </v:shape>
            </w:pict>
          </mc:Fallback>
        </mc:AlternateContent>
      </w:r>
      <w:r>
        <w:rPr>
          <w:noProof/>
        </w:rPr>
        <mc:AlternateContent>
          <mc:Choice Requires="wps">
            <w:drawing>
              <wp:anchor distT="0" distB="0" distL="114300" distR="114300" simplePos="0" relativeHeight="251978240" behindDoc="0" locked="0" layoutInCell="1" allowOverlap="1" wp14:anchorId="13B13FD1" wp14:editId="11EA0181">
                <wp:simplePos x="0" y="0"/>
                <wp:positionH relativeFrom="column">
                  <wp:posOffset>0</wp:posOffset>
                </wp:positionH>
                <wp:positionV relativeFrom="paragraph">
                  <wp:posOffset>0</wp:posOffset>
                </wp:positionV>
                <wp:extent cx="260985" cy="260985"/>
                <wp:effectExtent l="0" t="0" r="24765" b="24765"/>
                <wp:wrapNone/>
                <wp:docPr id="20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713928" id="Rectangle 202" o:spid="_x0000_s1026" style="position:absolute;margin-left:0;margin-top:0;width:20.55pt;height:20.55pt;z-index:25197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" filled="f" strokecolor="#41719c" strokeweight="1pt">
                <v:path arrowok="t"/>
              </v:rect>
            </w:pict>
          </mc:Fallback>
        </mc:AlternateContent>
      </w: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2015104" behindDoc="0" locked="0" layoutInCell="1" allowOverlap="1" wp14:anchorId="59487DC4" wp14:editId="4D0DA21E">
                <wp:simplePos x="0" y="0"/>
                <wp:positionH relativeFrom="column">
                  <wp:posOffset>1204595</wp:posOffset>
                </wp:positionH>
                <wp:positionV relativeFrom="paragraph">
                  <wp:posOffset>18098</wp:posOffset>
                </wp:positionV>
                <wp:extent cx="800100" cy="195262"/>
                <wp:effectExtent l="0" t="0" r="0" b="0"/>
                <wp:wrapNone/>
                <wp:docPr id="618" name="Zone de texte 618"/>
                <wp:cNvGraphicFramePr/>
                <a:graphic xmlns:a="http://schemas.openxmlformats.org/drawingml/2006/main">
                  <a:graphicData uri="http://schemas.microsoft.com/office/word/2010/wordprocessingShape">
                    <wps:wsp>
                      <wps:cNvSpPr txBox="1"/>
                      <wps:spPr>
                        <a:xfrm>
                          <a:off x="0" y="0"/>
                          <a:ext cx="800100" cy="195262"/>
                        </a:xfrm>
                        <a:prstGeom prst="rect">
                          <a:avLst/>
                        </a:prstGeom>
                        <a:solidFill>
                          <a:schemeClr val="lt1"/>
                        </a:solidFill>
                        <a:ln w="6350">
                          <a:noFill/>
                        </a:ln>
                      </wps:spPr>
                      <wps:txbx>
                        <w:txbxContent>
                          <w:p w:rsidR="005D59DB" w:rsidRPr="000276B8" w:rsidRDefault="005D59DB" w:rsidP="00205E32">
                            <w:pPr>
                              <w:rPr>
                                <w:rFonts w:asciiTheme="minorHAnsi" w:hAnsiTheme="minorHAnsi"/>
                                <w:sz w:val="12"/>
                              </w:rPr>
                            </w:pPr>
                            <w:r>
                              <w:rPr>
                                <w:rFonts w:asciiTheme="minorHAnsi" w:hAnsiTheme="minorHAnsi"/>
                                <w:sz w:val="12"/>
                              </w:rPr>
                              <w:t>Entrer par le bord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487DC4" id="Zone de texte 618" o:spid="_x0000_s1044" type="#_x0000_t202" style="position:absolute;margin-left:94.85pt;margin-top:1.45pt;width:63pt;height:15.35pt;z-index:25201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" fillcolor="white [3201]" stroked="f" strokeweight=".5pt">
                <v:textbox>
                  <w:txbxContent>
                    <w:p w:rsidR="005D59DB" w:rsidRPr="000276B8" w:rsidRDefault="005D59DB" w:rsidP="00205E32">
                      <w:pPr>
                        <w:rPr>
                          <w:rFonts w:asciiTheme="minorHAnsi" w:hAnsiTheme="minorHAnsi"/>
                          <w:sz w:val="12"/>
                        </w:rPr>
                      </w:pPr>
                      <w:r>
                        <w:rPr>
                          <w:rFonts w:asciiTheme="minorHAnsi" w:hAnsiTheme="minorHAnsi"/>
                          <w:sz w:val="12"/>
                        </w:rPr>
                        <w:t>Entrer par le bord</w:t>
                      </w:r>
                    </w:p>
                  </w:txbxContent>
                </v:textbox>
              </v:shape>
            </w:pict>
          </mc:Fallback>
        </mc:AlternateContent>
      </w:r>
      <w:r>
        <w:rPr>
          <w:noProof/>
        </w:rPr>
        <mc:AlternateContent>
          <mc:Choice Requires="wps">
            <w:drawing>
              <wp:anchor distT="0" distB="0" distL="114300" distR="114300" simplePos="0" relativeHeight="252014080" behindDoc="0" locked="0" layoutInCell="1" allowOverlap="1" wp14:anchorId="1F11318A" wp14:editId="71A65066">
                <wp:simplePos x="0" y="0"/>
                <wp:positionH relativeFrom="column">
                  <wp:posOffset>3796030</wp:posOffset>
                </wp:positionH>
                <wp:positionV relativeFrom="paragraph">
                  <wp:posOffset>3810</wp:posOffset>
                </wp:positionV>
                <wp:extent cx="985838" cy="185738"/>
                <wp:effectExtent l="0" t="0" r="5080" b="5080"/>
                <wp:wrapNone/>
                <wp:docPr id="616" name="Zone de texte 616"/>
                <wp:cNvGraphicFramePr/>
                <a:graphic xmlns:a="http://schemas.openxmlformats.org/drawingml/2006/main">
                  <a:graphicData uri="http://schemas.microsoft.com/office/word/2010/wordprocessingShape">
                    <wps:wsp>
                      <wps:cNvSpPr txBox="1"/>
                      <wps:spPr>
                        <a:xfrm>
                          <a:off x="0" y="0"/>
                          <a:ext cx="985838" cy="185738"/>
                        </a:xfrm>
                        <a:prstGeom prst="rect">
                          <a:avLst/>
                        </a:prstGeom>
                        <a:solidFill>
                          <a:schemeClr val="lt1"/>
                        </a:solidFill>
                        <a:ln w="6350">
                          <a:noFill/>
                        </a:ln>
                      </wps:spPr>
                      <wps:txbx>
                        <w:txbxContent>
                          <w:p w:rsidR="005D59DB" w:rsidRPr="000276B8" w:rsidRDefault="005D59DB" w:rsidP="00205E32">
                            <w:pPr>
                              <w:rPr>
                                <w:rFonts w:asciiTheme="minorHAnsi" w:hAnsiTheme="minorHAnsi"/>
                              </w:rPr>
                            </w:pPr>
                            <w:r>
                              <w:rPr>
                                <w:rFonts w:asciiTheme="minorHAnsi" w:hAnsiTheme="minorHAnsi"/>
                                <w:sz w:val="12"/>
                              </w:rPr>
                              <w:t>Passer dans un cerceau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11318A" id="Zone de texte 616" o:spid="_x0000_s1045" type="#_x0000_t202" style="position:absolute;margin-left:298.9pt;margin-top:.3pt;width:77.65pt;height:14.65pt;z-index:25201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" fillcolor="white [3201]" stroked="f" strokeweight=".5pt">
                <v:textbox>
                  <w:txbxContent>
                    <w:p w:rsidR="005D59DB" w:rsidRPr="000276B8" w:rsidRDefault="005D59DB" w:rsidP="00205E32">
                      <w:pPr>
                        <w:rPr>
                          <w:rFonts w:asciiTheme="minorHAnsi" w:hAnsiTheme="minorHAnsi"/>
                        </w:rPr>
                      </w:pPr>
                      <w:r>
                        <w:rPr>
                          <w:rFonts w:asciiTheme="minorHAnsi" w:hAnsiTheme="minorHAnsi"/>
                          <w:sz w:val="12"/>
                        </w:rPr>
                        <w:t>Passer dans un cerceau</w:t>
                      </w:r>
                    </w:p>
                  </w:txbxContent>
                </v:textbox>
              </v:shape>
            </w:pict>
          </mc:Fallback>
        </mc:AlternateContent>
      </w: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4294967294" distB="4294967294" distL="114300" distR="114300" simplePos="0" relativeHeight="251991552" behindDoc="0" locked="0" layoutInCell="1" allowOverlap="1" wp14:anchorId="14674E05" wp14:editId="5A28DE1F">
                <wp:simplePos x="0" y="0"/>
                <wp:positionH relativeFrom="column">
                  <wp:posOffset>7018655</wp:posOffset>
                </wp:positionH>
                <wp:positionV relativeFrom="paragraph">
                  <wp:posOffset>556894</wp:posOffset>
                </wp:positionV>
                <wp:extent cx="1163320" cy="0"/>
                <wp:effectExtent l="0" t="0" r="36830" b="19050"/>
                <wp:wrapNone/>
                <wp:docPr id="198" name="Connecteur droit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1BFC14F" id="Connecteur droit 198" o:spid="_x0000_s1026" style="position:absolute;z-index:25199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2.65pt,43.85pt" to="644.2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" strokecolor="windowText" strokeweight=".5pt">
                <v:stroke joinstyle="miter"/>
                <o:lock v:ext="edit" shapetype="f"/>
              </v:line>
            </w:pict>
          </mc:Fallback>
        </mc:AlternateContent>
      </w:r>
    </w:p>
    <w:p w:rsidR="00205E32" w:rsidRPr="00AA6725" w:rsidRDefault="00205E32" w:rsidP="00205E32">
      <w:pPr>
        <w:spacing w:after="160" w:line="259" w:lineRule="auto"/>
        <w:rPr>
          <w:rFonts w:ascii="Calibri" w:eastAsia="Calibri" w:hAnsi="Calibri"/>
          <w:sz w:val="22"/>
          <w:szCs w:val="22"/>
          <w:lang w:eastAsia="en-US"/>
        </w:rPr>
      </w:pPr>
      <w:r w:rsidRPr="00BB2BB0">
        <w:rPr>
          <w:rFonts w:ascii="Calibri" w:eastAsia="Calibri" w:hAnsi="Calibri"/>
          <w:noProof/>
          <w:sz w:val="22"/>
          <w:szCs w:val="22"/>
        </w:rPr>
        <mc:AlternateContent>
          <mc:Choice Requires="wps">
            <w:drawing>
              <wp:anchor distT="0" distB="0" distL="114300" distR="114300" simplePos="0" relativeHeight="252000768" behindDoc="0" locked="0" layoutInCell="1" allowOverlap="1" wp14:anchorId="6CDE2FF7" wp14:editId="22E2F55E">
                <wp:simplePos x="0" y="0"/>
                <wp:positionH relativeFrom="column">
                  <wp:posOffset>5075555</wp:posOffset>
                </wp:positionH>
                <wp:positionV relativeFrom="paragraph">
                  <wp:posOffset>210185</wp:posOffset>
                </wp:positionV>
                <wp:extent cx="993140" cy="985520"/>
                <wp:effectExtent l="13970" t="13335" r="12065" b="10795"/>
                <wp:wrapNone/>
                <wp:docPr id="1392" name="Zone de texte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140"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18652B">
                              <w:rPr>
                                <w:noProof/>
                              </w:rPr>
                              <w:drawing>
                                <wp:inline distT="0" distB="0" distL="0" distR="0" wp14:anchorId="274C310D" wp14:editId="31027E70">
                                  <wp:extent cx="938530" cy="482917"/>
                                  <wp:effectExtent l="0" t="0" r="0" b="0"/>
                                  <wp:docPr id="1405" name="Imag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3"/>
                                          <pic:cNvPicPr>
                                            <a:picLocks noChangeAspect="1" noChangeArrowheads="1"/>
                                          </pic:cNvPicPr>
                                        </pic:nvPicPr>
                                        <pic:blipFill rotWithShape="1">
                                          <a:blip r:embed="rId79">
                                            <a:extLst>
                                              <a:ext uri="{28A0092B-C50C-407E-A947-70E740481C1C}">
                                                <a14:useLocalDpi xmlns:a14="http://schemas.microsoft.com/office/drawing/2010/main" val="0"/>
                                              </a:ext>
                                            </a:extLst>
                                          </a:blip>
                                          <a:srcRect t="25660"/>
                                          <a:stretch/>
                                        </pic:blipFill>
                                        <pic:spPr bwMode="auto">
                                          <a:xfrm>
                                            <a:off x="0" y="0"/>
                                            <a:ext cx="938530" cy="48291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E2FF7" id="Zone de texte 1392" o:spid="_x0000_s1046" type="#_x0000_t202" style="position:absolute;margin-left:399.65pt;margin-top:16.55pt;width:78.2pt;height:77.6pt;z-index:25200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">
                <v:textbox>
                  <w:txbxContent>
                    <w:p w:rsidR="005D59DB" w:rsidRDefault="005D59DB" w:rsidP="00205E32">
                      <w:pPr>
                        <w:jc w:val="center"/>
                      </w:pPr>
                      <w:r w:rsidRPr="0018652B">
                        <w:rPr>
                          <w:noProof/>
                        </w:rPr>
                        <w:drawing>
                          <wp:inline distT="0" distB="0" distL="0" distR="0" wp14:anchorId="274C310D" wp14:editId="31027E70">
                            <wp:extent cx="938530" cy="482917"/>
                            <wp:effectExtent l="0" t="0" r="0" b="0"/>
                            <wp:docPr id="1405" name="Imag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3"/>
                                    <pic:cNvPicPr>
                                      <a:picLocks noChangeAspect="1" noChangeArrowheads="1"/>
                                    </pic:cNvPicPr>
                                  </pic:nvPicPr>
                                  <pic:blipFill rotWithShape="1">
                                    <a:blip r:embed="rId80">
                                      <a:extLst>
                                        <a:ext uri="{28A0092B-C50C-407E-A947-70E740481C1C}">
                                          <a14:useLocalDpi xmlns:a14="http://schemas.microsoft.com/office/drawing/2010/main" val="0"/>
                                        </a:ext>
                                      </a:extLst>
                                    </a:blip>
                                    <a:srcRect t="25660"/>
                                    <a:stretch/>
                                  </pic:blipFill>
                                  <pic:spPr bwMode="auto">
                                    <a:xfrm>
                                      <a:off x="0" y="0"/>
                                      <a:ext cx="938530" cy="48291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998720" behindDoc="0" locked="0" layoutInCell="1" allowOverlap="1" wp14:anchorId="77EBDA82" wp14:editId="2E2A9262">
                <wp:simplePos x="0" y="0"/>
                <wp:positionH relativeFrom="column">
                  <wp:posOffset>3743960</wp:posOffset>
                </wp:positionH>
                <wp:positionV relativeFrom="paragraph">
                  <wp:posOffset>197485</wp:posOffset>
                </wp:positionV>
                <wp:extent cx="1139825" cy="985520"/>
                <wp:effectExtent l="0" t="0" r="22225" b="24130"/>
                <wp:wrapSquare wrapText="bothSides"/>
                <wp:docPr id="195" name="Zone de texte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872068">
                              <w:rPr>
                                <w:rFonts w:ascii="Arial" w:hAnsi="Arial" w:cs="Arial"/>
                                <w:noProof/>
                                <w:sz w:val="18"/>
                              </w:rPr>
                              <w:drawing>
                                <wp:inline distT="0" distB="0" distL="0" distR="0" wp14:anchorId="7AF95202" wp14:editId="49CC11AF">
                                  <wp:extent cx="948055" cy="397153"/>
                                  <wp:effectExtent l="0" t="0" r="4445" b="3175"/>
                                  <wp:docPr id="625" name="Image 625" descr="Se déplacer avec la ligne d'eau en s'allon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 déplacer avec la ligne d'eau en s'allongeant"/>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48055" cy="3971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BDA82" id="Zone de texte 195" o:spid="_x0000_s1047" type="#_x0000_t202" style="position:absolute;margin-left:294.8pt;margin-top:15.55pt;width:89.75pt;height:77.6pt;z-index:25199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">
                <v:textbox>
                  <w:txbxContent>
                    <w:p w:rsidR="005D59DB" w:rsidRDefault="005D59DB" w:rsidP="00205E32">
                      <w:pPr>
                        <w:jc w:val="center"/>
                      </w:pPr>
                      <w:r w:rsidRPr="00872068">
                        <w:rPr>
                          <w:rFonts w:ascii="Arial" w:hAnsi="Arial" w:cs="Arial"/>
                          <w:noProof/>
                          <w:sz w:val="18"/>
                        </w:rPr>
                        <w:drawing>
                          <wp:inline distT="0" distB="0" distL="0" distR="0" wp14:anchorId="7AF95202" wp14:editId="49CC11AF">
                            <wp:extent cx="948055" cy="397153"/>
                            <wp:effectExtent l="0" t="0" r="4445" b="3175"/>
                            <wp:docPr id="625" name="Image 625" descr="Se déplacer avec la ligne d'eau en s'allonge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 déplacer avec la ligne d'eau en s'allongean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48055" cy="397153"/>
                                    </a:xfrm>
                                    <a:prstGeom prst="rect">
                                      <a:avLst/>
                                    </a:prstGeom>
                                    <a:noFill/>
                                    <a:ln>
                                      <a:noFill/>
                                    </a:ln>
                                  </pic:spPr>
                                </pic:pic>
                              </a:graphicData>
                            </a:graphic>
                          </wp:inline>
                        </w:drawing>
                      </w:r>
                    </w:p>
                  </w:txbxContent>
                </v:textbox>
                <w10:wrap type="square"/>
              </v:shape>
            </w:pict>
          </mc:Fallback>
        </mc:AlternateContent>
      </w:r>
      <w:r w:rsidRPr="00EC14AD">
        <w:rPr>
          <w:rFonts w:ascii="Calibri" w:eastAsia="Calibri" w:hAnsi="Calibri"/>
          <w:noProof/>
          <w:sz w:val="22"/>
          <w:szCs w:val="22"/>
        </w:rPr>
        <mc:AlternateContent>
          <mc:Choice Requires="wps">
            <w:drawing>
              <wp:anchor distT="0" distB="0" distL="114300" distR="114300" simplePos="0" relativeHeight="252001792" behindDoc="0" locked="0" layoutInCell="1" allowOverlap="1" wp14:anchorId="323E7578" wp14:editId="212D5B75">
                <wp:simplePos x="0" y="0"/>
                <wp:positionH relativeFrom="column">
                  <wp:posOffset>2443480</wp:posOffset>
                </wp:positionH>
                <wp:positionV relativeFrom="paragraph">
                  <wp:posOffset>178435</wp:posOffset>
                </wp:positionV>
                <wp:extent cx="1101725" cy="959485"/>
                <wp:effectExtent l="13970" t="13335" r="8255" b="8255"/>
                <wp:wrapNone/>
                <wp:docPr id="1393" name="Zone de texte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725" cy="959485"/>
                        </a:xfrm>
                        <a:prstGeom prst="rect">
                          <a:avLst/>
                        </a:prstGeom>
                        <a:solidFill>
                          <a:srgbClr val="FFFFFF"/>
                        </a:solidFill>
                        <a:ln w="9525">
                          <a:solidFill>
                            <a:srgbClr val="000000"/>
                          </a:solidFill>
                          <a:miter lim="800000"/>
                          <a:headEnd/>
                          <a:tailEnd/>
                        </a:ln>
                      </wps:spPr>
                      <wps:txbx>
                        <w:txbxContent>
                          <w:p w:rsidR="005D59DB" w:rsidRDefault="005D59DB" w:rsidP="00205E32">
                            <w:r w:rsidRPr="00C85B33">
                              <w:rPr>
                                <w:noProof/>
                              </w:rPr>
                              <w:drawing>
                                <wp:inline distT="0" distB="0" distL="0" distR="0" wp14:anchorId="4EA619F2" wp14:editId="553E3560">
                                  <wp:extent cx="904875" cy="652780"/>
                                  <wp:effectExtent l="0" t="0" r="9525" b="0"/>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0948" cy="65716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23E7578" id="Zone de texte 1393" o:spid="_x0000_s1048" type="#_x0000_t202" style="position:absolute;margin-left:192.4pt;margin-top:14.05pt;width:86.75pt;height:75.5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">
                <v:textbox>
                  <w:txbxContent>
                    <w:p w:rsidR="005D59DB" w:rsidRDefault="005D59DB" w:rsidP="00205E32">
                      <w:r w:rsidRPr="00C85B33">
                        <w:rPr>
                          <w:noProof/>
                        </w:rPr>
                        <w:drawing>
                          <wp:inline distT="0" distB="0" distL="0" distR="0" wp14:anchorId="4EA619F2" wp14:editId="553E3560">
                            <wp:extent cx="904875" cy="652780"/>
                            <wp:effectExtent l="0" t="0" r="9525" b="0"/>
                            <wp:docPr id="621" name="Imag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910948" cy="657161"/>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997696" behindDoc="0" locked="0" layoutInCell="1" allowOverlap="1" wp14:anchorId="641A4954" wp14:editId="5F7C13B3">
                <wp:simplePos x="0" y="0"/>
                <wp:positionH relativeFrom="column">
                  <wp:posOffset>1062355</wp:posOffset>
                </wp:positionH>
                <wp:positionV relativeFrom="paragraph">
                  <wp:posOffset>191135</wp:posOffset>
                </wp:positionV>
                <wp:extent cx="1139825" cy="985520"/>
                <wp:effectExtent l="0" t="0" r="22225" b="24130"/>
                <wp:wrapSquare wrapText="bothSides"/>
                <wp:docPr id="192" name="Zone de texte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9825" cy="985520"/>
                        </a:xfrm>
                        <a:prstGeom prst="rect">
                          <a:avLst/>
                        </a:prstGeom>
                        <a:solidFill>
                          <a:srgbClr val="FFFFFF"/>
                        </a:solidFill>
                        <a:ln w="9525">
                          <a:solidFill>
                            <a:srgbClr val="000000"/>
                          </a:solidFill>
                          <a:miter lim="800000"/>
                          <a:headEnd/>
                          <a:tailEnd/>
                        </a:ln>
                      </wps:spPr>
                      <wps:txbx>
                        <w:txbxContent>
                          <w:p w:rsidR="005D59DB" w:rsidRDefault="005D59DB" w:rsidP="00205E32">
                            <w:pPr>
                              <w:jc w:val="center"/>
                            </w:pPr>
                            <w:r w:rsidRPr="00487DF6">
                              <w:rPr>
                                <w:noProof/>
                              </w:rPr>
                              <w:drawing>
                                <wp:inline distT="0" distB="0" distL="0" distR="0" wp14:anchorId="6C8CF877" wp14:editId="7724D72D">
                                  <wp:extent cx="947287" cy="690245"/>
                                  <wp:effectExtent l="0" t="0" r="5715" b="0"/>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78">
                                            <a:extLst>
                                              <a:ext uri="{28A0092B-C50C-407E-A947-70E740481C1C}">
                                                <a14:useLocalDpi xmlns:a14="http://schemas.microsoft.com/office/drawing/2010/main" val="0"/>
                                              </a:ext>
                                            </a:extLst>
                                          </a:blip>
                                          <a:srcRect t="5811" b="9954"/>
                                          <a:stretch/>
                                        </pic:blipFill>
                                        <pic:spPr bwMode="auto">
                                          <a:xfrm>
                                            <a:off x="0" y="0"/>
                                            <a:ext cx="948055" cy="690804"/>
                                          </a:xfrm>
                                          <a:prstGeom prst="rect">
                                            <a:avLst/>
                                          </a:prstGeom>
                                          <a:noFill/>
                                          <a:ln>
                                            <a:noFill/>
                                          </a:ln>
                                          <a:extLst>
                                            <a:ext uri="{53640926-AAD7-44D8-BBD7-CCE9431645EC}">
                                              <a14:shadowObscured xmlns:a14="http://schemas.microsoft.com/office/drawing/2010/main"/>
                                            </a:ext>
                                          </a:extLst>
                                        </pic:spPr>
                                      </pic:pic>
                                    </a:graphicData>
                                  </a:graphic>
                                </wp:inline>
                              </w:drawing>
                            </w:r>
                            <w:r w:rsidRPr="000276B8">
                              <w:rPr>
                                <w:noProof/>
                              </w:rPr>
                              <w:drawing>
                                <wp:inline distT="0" distB="0" distL="0" distR="0" wp14:anchorId="5B5FD38E" wp14:editId="0643D252">
                                  <wp:extent cx="800100" cy="195580"/>
                                  <wp:effectExtent l="0" t="0" r="0" b="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0100" cy="19558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1A4954" id="Zone de texte 192" o:spid="_x0000_s1049" type="#_x0000_t202" style="position:absolute;margin-left:83.65pt;margin-top:15.05pt;width:89.75pt;height:77.6pt;z-index:25199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">
                <v:textbox>
                  <w:txbxContent>
                    <w:p w:rsidR="005D59DB" w:rsidRDefault="005D59DB" w:rsidP="00205E32">
                      <w:pPr>
                        <w:jc w:val="center"/>
                      </w:pPr>
                      <w:r w:rsidRPr="00487DF6">
                        <w:rPr>
                          <w:noProof/>
                        </w:rPr>
                        <w:drawing>
                          <wp:inline distT="0" distB="0" distL="0" distR="0" wp14:anchorId="6C8CF877" wp14:editId="7724D72D">
                            <wp:extent cx="947287" cy="690245"/>
                            <wp:effectExtent l="0" t="0" r="5715" b="0"/>
                            <wp:docPr id="619" name="Imag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78">
                                      <a:extLst>
                                        <a:ext uri="{28A0092B-C50C-407E-A947-70E740481C1C}">
                                          <a14:useLocalDpi xmlns:a14="http://schemas.microsoft.com/office/drawing/2010/main" val="0"/>
                                        </a:ext>
                                      </a:extLst>
                                    </a:blip>
                                    <a:srcRect t="5811" b="9954"/>
                                    <a:stretch/>
                                  </pic:blipFill>
                                  <pic:spPr bwMode="auto">
                                    <a:xfrm>
                                      <a:off x="0" y="0"/>
                                      <a:ext cx="948055" cy="690804"/>
                                    </a:xfrm>
                                    <a:prstGeom prst="rect">
                                      <a:avLst/>
                                    </a:prstGeom>
                                    <a:noFill/>
                                    <a:ln>
                                      <a:noFill/>
                                    </a:ln>
                                    <a:extLst>
                                      <a:ext uri="{53640926-AAD7-44D8-BBD7-CCE9431645EC}">
                                        <a14:shadowObscured xmlns:a14="http://schemas.microsoft.com/office/drawing/2010/main"/>
                                      </a:ext>
                                    </a:extLst>
                                  </pic:spPr>
                                </pic:pic>
                              </a:graphicData>
                            </a:graphic>
                          </wp:inline>
                        </w:drawing>
                      </w:r>
                      <w:r w:rsidRPr="000276B8">
                        <w:rPr>
                          <w:noProof/>
                        </w:rPr>
                        <w:drawing>
                          <wp:inline distT="0" distB="0" distL="0" distR="0" wp14:anchorId="5B5FD38E" wp14:editId="0643D252">
                            <wp:extent cx="800100" cy="195580"/>
                            <wp:effectExtent l="0" t="0" r="0" b="0"/>
                            <wp:docPr id="620" name="Imag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00100" cy="195580"/>
                                    </a:xfrm>
                                    <a:prstGeom prst="rect">
                                      <a:avLst/>
                                    </a:prstGeom>
                                    <a:noFill/>
                                    <a:ln>
                                      <a:noFill/>
                                    </a:ln>
                                  </pic:spPr>
                                </pic:pic>
                              </a:graphicData>
                            </a:graphic>
                          </wp:inline>
                        </w:drawing>
                      </w:r>
                    </w:p>
                  </w:txbxContent>
                </v:textbox>
                <w10:wrap type="square"/>
              </v:shape>
            </w:pict>
          </mc:Fallback>
        </mc:AlternateContent>
      </w:r>
      <w:r w:rsidRPr="00AA6725">
        <w:rPr>
          <w:rFonts w:ascii="Calibri" w:eastAsia="Calibri" w:hAnsi="Calibri"/>
          <w:sz w:val="22"/>
          <w:szCs w:val="22"/>
          <w:lang w:eastAsia="en-US"/>
        </w:rPr>
        <w:tab/>
      </w:r>
      <w:r w:rsidRPr="00AA6725">
        <w:rPr>
          <w:rFonts w:ascii="Calibri" w:eastAsia="Calibri" w:hAnsi="Calibri"/>
          <w:sz w:val="22"/>
          <w:szCs w:val="22"/>
          <w:lang w:eastAsia="en-US"/>
        </w:rPr>
        <w:tab/>
      </w:r>
      <w:r w:rsidRPr="00AA6725">
        <w:rPr>
          <w:rFonts w:ascii="Calibri" w:eastAsia="Calibri" w:hAnsi="Calibri"/>
          <w:sz w:val="22"/>
          <w:szCs w:val="22"/>
          <w:lang w:eastAsia="en-US"/>
        </w:rPr>
        <w:tab/>
      </w:r>
      <w:r w:rsidRPr="00AA6725">
        <w:rPr>
          <w:rFonts w:ascii="Calibri" w:eastAsia="Calibri" w:hAnsi="Calibri"/>
          <w:sz w:val="22"/>
          <w:szCs w:val="22"/>
          <w:lang w:eastAsia="en-US"/>
        </w:rPr>
        <w:tab/>
      </w:r>
      <w:r w:rsidRPr="00AA6725">
        <w:rPr>
          <w:rFonts w:ascii="Calibri" w:eastAsia="Calibri" w:hAnsi="Calibri"/>
          <w:sz w:val="22"/>
          <w:szCs w:val="22"/>
          <w:lang w:eastAsia="en-US"/>
        </w:rPr>
        <w:tab/>
      </w:r>
      <w:r w:rsidRPr="00AA6725">
        <w:rPr>
          <w:rFonts w:ascii="Calibri" w:eastAsia="Calibri" w:hAnsi="Calibri"/>
          <w:sz w:val="22"/>
          <w:szCs w:val="22"/>
          <w:lang w:eastAsia="en-US"/>
        </w:rPr>
        <w:tab/>
      </w:r>
      <w:r w:rsidRPr="00AA6725">
        <w:rPr>
          <w:rFonts w:ascii="Calibri" w:eastAsia="Calibri" w:hAnsi="Calibri"/>
          <w:sz w:val="22"/>
          <w:szCs w:val="22"/>
          <w:lang w:eastAsia="en-US"/>
        </w:rPr>
        <w:tab/>
      </w:r>
      <w:r w:rsidRPr="00AA6725">
        <w:rPr>
          <w:rFonts w:ascii="Calibri" w:eastAsia="Calibri" w:hAnsi="Calibri"/>
          <w:sz w:val="22"/>
          <w:szCs w:val="22"/>
          <w:lang w:eastAsia="en-US"/>
        </w:rPr>
        <w:tab/>
      </w:r>
      <w:r w:rsidRPr="00AA6725">
        <w:rPr>
          <w:rFonts w:ascii="Calibri" w:eastAsia="Calibri" w:hAnsi="Calibri"/>
          <w:sz w:val="22"/>
          <w:szCs w:val="22"/>
          <w:lang w:eastAsia="en-US"/>
        </w:rPr>
        <w:tab/>
      </w:r>
    </w:p>
    <w:p w:rsidR="00205E32" w:rsidRPr="00AA6725" w:rsidRDefault="00205E32" w:rsidP="00205E32">
      <w:pPr>
        <w:spacing w:after="160" w:line="259" w:lineRule="auto"/>
        <w:rPr>
          <w:rFonts w:ascii="Calibri" w:eastAsia="Calibri" w:hAnsi="Calibri"/>
          <w:sz w:val="22"/>
          <w:szCs w:val="22"/>
          <w:lang w:eastAsia="en-US"/>
        </w:rPr>
      </w:pPr>
      <w:r>
        <w:rPr>
          <w:rFonts w:ascii="Calibri" w:eastAsia="Calibri" w:hAnsi="Calibri"/>
          <w:sz w:val="22"/>
          <w:szCs w:val="22"/>
          <w:lang w:eastAsia="en-US"/>
        </w:rPr>
        <w:t>Parcours VIOLET</w:t>
      </w: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2018176" behindDoc="0" locked="0" layoutInCell="1" allowOverlap="1" wp14:anchorId="360CA15B" wp14:editId="1D96E60B">
                <wp:simplePos x="0" y="0"/>
                <wp:positionH relativeFrom="column">
                  <wp:posOffset>3814445</wp:posOffset>
                </wp:positionH>
                <wp:positionV relativeFrom="paragraph">
                  <wp:posOffset>6033</wp:posOffset>
                </wp:positionV>
                <wp:extent cx="923925" cy="357187"/>
                <wp:effectExtent l="0" t="0" r="0" b="5080"/>
                <wp:wrapNone/>
                <wp:docPr id="626" name="Zone de texte 626"/>
                <wp:cNvGraphicFramePr/>
                <a:graphic xmlns:a="http://schemas.openxmlformats.org/drawingml/2006/main">
                  <a:graphicData uri="http://schemas.microsoft.com/office/word/2010/wordprocessingShape">
                    <wps:wsp>
                      <wps:cNvSpPr txBox="1"/>
                      <wps:spPr>
                        <a:xfrm>
                          <a:off x="0" y="0"/>
                          <a:ext cx="923925" cy="357187"/>
                        </a:xfrm>
                        <a:prstGeom prst="rect">
                          <a:avLst/>
                        </a:prstGeom>
                        <a:noFill/>
                        <a:ln w="6350">
                          <a:noFill/>
                        </a:ln>
                      </wps:spPr>
                      <wps:txbx>
                        <w:txbxContent>
                          <w:p w:rsidR="005D59DB" w:rsidRPr="0029726E" w:rsidRDefault="005D59DB" w:rsidP="00205E32">
                            <w:pPr>
                              <w:jc w:val="center"/>
                              <w:rPr>
                                <w:rFonts w:asciiTheme="minorHAnsi" w:hAnsiTheme="minorHAnsi"/>
                                <w:sz w:val="12"/>
                                <w:szCs w:val="16"/>
                              </w:rPr>
                            </w:pPr>
                            <w:r>
                              <w:rPr>
                                <w:rFonts w:asciiTheme="minorHAnsi" w:hAnsiTheme="minorHAnsi"/>
                                <w:sz w:val="12"/>
                                <w:szCs w:val="16"/>
                              </w:rPr>
                              <w:t>Se déplacer avec la ligne d’eau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CA15B" id="Zone de texte 626" o:spid="_x0000_s1050" type="#_x0000_t202" style="position:absolute;margin-left:300.35pt;margin-top:.5pt;width:72.75pt;height:28.1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" filled="f" stroked="f" strokeweight=".5pt">
                <v:textbox>
                  <w:txbxContent>
                    <w:p w:rsidR="005D59DB" w:rsidRPr="0029726E" w:rsidRDefault="005D59DB" w:rsidP="00205E32">
                      <w:pPr>
                        <w:jc w:val="center"/>
                        <w:rPr>
                          <w:rFonts w:asciiTheme="minorHAnsi" w:hAnsiTheme="minorHAnsi"/>
                          <w:sz w:val="12"/>
                          <w:szCs w:val="16"/>
                        </w:rPr>
                      </w:pPr>
                      <w:r>
                        <w:rPr>
                          <w:rFonts w:asciiTheme="minorHAnsi" w:hAnsiTheme="minorHAnsi"/>
                          <w:sz w:val="12"/>
                          <w:szCs w:val="16"/>
                        </w:rPr>
                        <w:t>Se déplacer avec la ligne d’eau</w:t>
                      </w:r>
                    </w:p>
                  </w:txbxContent>
                </v:textbox>
              </v:shape>
            </w:pict>
          </mc:Fallback>
        </mc:AlternateContent>
      </w:r>
      <w:r>
        <w:rPr>
          <w:noProof/>
        </w:rPr>
        <mc:AlternateContent>
          <mc:Choice Requires="wps">
            <w:drawing>
              <wp:anchor distT="0" distB="0" distL="114300" distR="114300" simplePos="0" relativeHeight="252017152" behindDoc="0" locked="0" layoutInCell="1" allowOverlap="1" wp14:anchorId="41040080" wp14:editId="5193F36F">
                <wp:simplePos x="0" y="0"/>
                <wp:positionH relativeFrom="column">
                  <wp:posOffset>5166995</wp:posOffset>
                </wp:positionH>
                <wp:positionV relativeFrom="paragraph">
                  <wp:posOffset>125094</wp:posOffset>
                </wp:positionV>
                <wp:extent cx="923925" cy="238125"/>
                <wp:effectExtent l="0" t="0" r="0" b="0"/>
                <wp:wrapNone/>
                <wp:docPr id="1394" name="Zone de texte 1394"/>
                <wp:cNvGraphicFramePr/>
                <a:graphic xmlns:a="http://schemas.openxmlformats.org/drawingml/2006/main">
                  <a:graphicData uri="http://schemas.microsoft.com/office/word/2010/wordprocessingShape">
                    <wps:wsp>
                      <wps:cNvSpPr txBox="1"/>
                      <wps:spPr>
                        <a:xfrm>
                          <a:off x="0" y="0"/>
                          <a:ext cx="923925" cy="238125"/>
                        </a:xfrm>
                        <a:prstGeom prst="rect">
                          <a:avLst/>
                        </a:prstGeom>
                        <a:noFill/>
                        <a:ln w="6350">
                          <a:noFill/>
                        </a:ln>
                      </wps:spPr>
                      <wps:txbx>
                        <w:txbxContent>
                          <w:p w:rsidR="005D59DB" w:rsidRPr="0029726E" w:rsidRDefault="005D59DB" w:rsidP="00205E32">
                            <w:pPr>
                              <w:jc w:val="center"/>
                              <w:rPr>
                                <w:rFonts w:asciiTheme="minorHAnsi" w:hAnsiTheme="minorHAnsi"/>
                                <w:sz w:val="12"/>
                                <w:szCs w:val="16"/>
                              </w:rPr>
                            </w:pPr>
                            <w:r w:rsidRPr="0029726E">
                              <w:rPr>
                                <w:rFonts w:asciiTheme="minorHAnsi" w:hAnsiTheme="minorHAnsi"/>
                                <w:sz w:val="12"/>
                                <w:szCs w:val="16"/>
                              </w:rPr>
                              <w:t>Flotter sans aide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40080" id="Zone de texte 1394" o:spid="_x0000_s1051" type="#_x0000_t202" style="position:absolute;margin-left:406.85pt;margin-top:9.85pt;width:72.75pt;height:18.75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" filled="f" stroked="f" strokeweight=".5pt">
                <v:textbox>
                  <w:txbxContent>
                    <w:p w:rsidR="005D59DB" w:rsidRPr="0029726E" w:rsidRDefault="005D59DB" w:rsidP="00205E32">
                      <w:pPr>
                        <w:jc w:val="center"/>
                        <w:rPr>
                          <w:rFonts w:asciiTheme="minorHAnsi" w:hAnsiTheme="minorHAnsi"/>
                          <w:sz w:val="12"/>
                          <w:szCs w:val="16"/>
                        </w:rPr>
                      </w:pPr>
                      <w:r w:rsidRPr="0029726E">
                        <w:rPr>
                          <w:rFonts w:asciiTheme="minorHAnsi" w:hAnsiTheme="minorHAnsi"/>
                          <w:sz w:val="12"/>
                          <w:szCs w:val="16"/>
                        </w:rPr>
                        <w:t>Flotter sans aide</w:t>
                      </w:r>
                    </w:p>
                  </w:txbxContent>
                </v:textbox>
              </v:shape>
            </w:pict>
          </mc:Fallback>
        </mc:AlternateContent>
      </w:r>
      <w:r>
        <w:rPr>
          <w:noProof/>
        </w:rPr>
        <mc:AlternateContent>
          <mc:Choice Requires="wps">
            <w:drawing>
              <wp:anchor distT="0" distB="0" distL="114300" distR="114300" simplePos="0" relativeHeight="252016128" behindDoc="0" locked="0" layoutInCell="1" allowOverlap="1" wp14:anchorId="33EEC75C" wp14:editId="6A62ECAF">
                <wp:simplePos x="0" y="0"/>
                <wp:positionH relativeFrom="column">
                  <wp:posOffset>2590165</wp:posOffset>
                </wp:positionH>
                <wp:positionV relativeFrom="paragraph">
                  <wp:posOffset>136208</wp:posOffset>
                </wp:positionV>
                <wp:extent cx="819150" cy="209550"/>
                <wp:effectExtent l="0" t="0" r="0" b="0"/>
                <wp:wrapNone/>
                <wp:docPr id="623" name="Zone de texte 623"/>
                <wp:cNvGraphicFramePr/>
                <a:graphic xmlns:a="http://schemas.openxmlformats.org/drawingml/2006/main">
                  <a:graphicData uri="http://schemas.microsoft.com/office/word/2010/wordprocessingShape">
                    <wps:wsp>
                      <wps:cNvSpPr txBox="1"/>
                      <wps:spPr>
                        <a:xfrm>
                          <a:off x="0" y="0"/>
                          <a:ext cx="819150" cy="209550"/>
                        </a:xfrm>
                        <a:prstGeom prst="rect">
                          <a:avLst/>
                        </a:prstGeom>
                        <a:solidFill>
                          <a:schemeClr val="lt1"/>
                        </a:solidFill>
                        <a:ln w="6350">
                          <a:noFill/>
                        </a:ln>
                      </wps:spPr>
                      <wps:txbx>
                        <w:txbxContent>
                          <w:p w:rsidR="005D59DB" w:rsidRPr="0029726E" w:rsidRDefault="005D59DB" w:rsidP="00205E32">
                            <w:pPr>
                              <w:rPr>
                                <w:rFonts w:asciiTheme="minorHAnsi" w:hAnsiTheme="minorHAnsi"/>
                                <w:sz w:val="12"/>
                              </w:rPr>
                            </w:pPr>
                            <w:r>
                              <w:rPr>
                                <w:rFonts w:asciiTheme="minorHAnsi" w:hAnsiTheme="minorHAnsi"/>
                                <w:sz w:val="12"/>
                              </w:rPr>
                              <w:t xml:space="preserve">Je traverse la cage.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EC75C" id="Zone de texte 623" o:spid="_x0000_s1052" type="#_x0000_t202" style="position:absolute;margin-left:203.95pt;margin-top:10.75pt;width:64.5pt;height:16.5pt;z-index:25201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" fillcolor="white [3201]" stroked="f" strokeweight=".5pt">
                <v:textbox>
                  <w:txbxContent>
                    <w:p w:rsidR="005D59DB" w:rsidRPr="0029726E" w:rsidRDefault="005D59DB" w:rsidP="00205E32">
                      <w:pPr>
                        <w:rPr>
                          <w:rFonts w:asciiTheme="minorHAnsi" w:hAnsiTheme="minorHAnsi"/>
                          <w:sz w:val="12"/>
                        </w:rPr>
                      </w:pPr>
                      <w:r>
                        <w:rPr>
                          <w:rFonts w:asciiTheme="minorHAnsi" w:hAnsiTheme="minorHAnsi"/>
                          <w:sz w:val="12"/>
                        </w:rPr>
                        <w:t xml:space="preserve">Je traverse la cage. </w:t>
                      </w:r>
                    </w:p>
                  </w:txbxContent>
                </v:textbox>
              </v:shape>
            </w:pict>
          </mc:Fallback>
        </mc:AlternateContent>
      </w:r>
      <w:r>
        <w:rPr>
          <w:noProof/>
        </w:rPr>
        <mc:AlternateContent>
          <mc:Choice Requires="wps">
            <w:drawing>
              <wp:anchor distT="0" distB="0" distL="114300" distR="114300" simplePos="0" relativeHeight="251996672" behindDoc="0" locked="0" layoutInCell="1" allowOverlap="1" wp14:anchorId="701EF4BA" wp14:editId="6E9F66C6">
                <wp:simplePos x="0" y="0"/>
                <wp:positionH relativeFrom="margin">
                  <wp:align>left</wp:align>
                </wp:positionH>
                <wp:positionV relativeFrom="paragraph">
                  <wp:posOffset>31750</wp:posOffset>
                </wp:positionV>
                <wp:extent cx="260985" cy="260985"/>
                <wp:effectExtent l="0" t="0" r="24765" b="24765"/>
                <wp:wrapNone/>
                <wp:docPr id="639" name="Rectangle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199F65" id="Rectangle 639" o:spid="_x0000_s1026" style="position:absolute;margin-left:0;margin-top:2.5pt;width:20.55pt;height:20.55pt;z-index:25199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" filled="f" strokecolor="#41719c" strokeweight="1pt">
                <v:path arrowok="t"/>
                <w10:wrap anchorx="margin"/>
              </v:rect>
            </w:pict>
          </mc:Fallback>
        </mc:AlternateContent>
      </w:r>
    </w:p>
    <w:p w:rsidR="00205E32" w:rsidRPr="00AA6725" w:rsidRDefault="00205E32" w:rsidP="00205E32">
      <w:pPr>
        <w:spacing w:after="160" w:line="259" w:lineRule="auto"/>
        <w:rPr>
          <w:rFonts w:ascii="Calibri" w:eastAsia="Calibri" w:hAnsi="Calibri"/>
          <w:sz w:val="22"/>
          <w:szCs w:val="22"/>
          <w:lang w:eastAsia="en-US"/>
        </w:rPr>
      </w:pPr>
    </w:p>
    <w:p w:rsidR="00205E32" w:rsidRDefault="00205E32" w:rsidP="00205E32">
      <w:pPr>
        <w:spacing w:after="160" w:line="259" w:lineRule="auto"/>
        <w:rPr>
          <w:rFonts w:ascii="Calibri" w:eastAsia="Calibri" w:hAnsi="Calibri"/>
          <w:sz w:val="22"/>
          <w:szCs w:val="22"/>
          <w:lang w:eastAsia="en-US"/>
        </w:rPr>
      </w:pPr>
    </w:p>
    <w:p w:rsidR="00205E32"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4294967294" distB="4294967294" distL="114300" distR="114300" simplePos="0" relativeHeight="251999744" behindDoc="0" locked="0" layoutInCell="1" allowOverlap="1" wp14:anchorId="7436A6A6" wp14:editId="6FA41DB8">
                <wp:simplePos x="0" y="0"/>
                <wp:positionH relativeFrom="column">
                  <wp:posOffset>7018655</wp:posOffset>
                </wp:positionH>
                <wp:positionV relativeFrom="paragraph">
                  <wp:posOffset>556894</wp:posOffset>
                </wp:positionV>
                <wp:extent cx="1163320" cy="0"/>
                <wp:effectExtent l="0" t="0" r="36830" b="19050"/>
                <wp:wrapNone/>
                <wp:docPr id="634" name="Connecteur droit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33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D3A0E47" id="Connecteur droit 634" o:spid="_x0000_s1026" style="position:absolute;z-index:25199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2.65pt,43.85pt" to="644.2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" strokecolor="windowText" strokeweight=".5pt">
                <v:stroke joinstyle="miter"/>
                <o:lock v:ext="edit" shapetype="f"/>
              </v:line>
            </w:pict>
          </mc:Fallback>
        </mc:AlternateContent>
      </w:r>
    </w:p>
    <w:tbl>
      <w:tblPr>
        <w:tblStyle w:val="Grilledutableau"/>
        <w:tblW w:w="9209" w:type="dxa"/>
        <w:tblLook w:val="04A0" w:firstRow="1" w:lastRow="0" w:firstColumn="1" w:lastColumn="0" w:noHBand="0" w:noVBand="1"/>
      </w:tblPr>
      <w:tblGrid>
        <w:gridCol w:w="9209"/>
      </w:tblGrid>
      <w:tr w:rsidR="00205E32" w:rsidTr="00205E32">
        <w:trPr>
          <w:trHeight w:val="397"/>
        </w:trPr>
        <w:tc>
          <w:tcPr>
            <w:tcW w:w="9209" w:type="dxa"/>
            <w:shd w:val="clear" w:color="auto" w:fill="BDD6EE" w:themeFill="accent1" w:themeFillTint="66"/>
            <w:vAlign w:val="center"/>
          </w:tcPr>
          <w:p w:rsidR="00205E32" w:rsidRPr="003163B5" w:rsidRDefault="00205E32" w:rsidP="00205E32">
            <w:pPr>
              <w:spacing w:after="160" w:line="259" w:lineRule="auto"/>
              <w:rPr>
                <w:rFonts w:ascii="Calibri" w:eastAsia="Calibri" w:hAnsi="Calibri"/>
                <w:b/>
                <w:sz w:val="22"/>
                <w:szCs w:val="22"/>
                <w:lang w:eastAsia="en-US"/>
              </w:rPr>
            </w:pPr>
            <w:r w:rsidRPr="00CF28F9">
              <w:rPr>
                <w:rFonts w:ascii="Calibri" w:eastAsia="Calibri" w:hAnsi="Calibri"/>
                <w:b/>
                <w:sz w:val="28"/>
                <w:szCs w:val="22"/>
                <w:lang w:eastAsia="en-US"/>
              </w:rPr>
              <w:t>A la piscine, je réalise mon parcours.</w:t>
            </w:r>
          </w:p>
        </w:tc>
      </w:tr>
    </w:tbl>
    <w:p w:rsidR="00205E32" w:rsidRDefault="00205E32" w:rsidP="00205E32">
      <w:pPr>
        <w:spacing w:after="160" w:line="259" w:lineRule="auto"/>
        <w:rPr>
          <w:rFonts w:ascii="Calibri" w:eastAsia="Calibri" w:hAnsi="Calibri"/>
          <w:sz w:val="22"/>
          <w:szCs w:val="22"/>
          <w:lang w:eastAsia="en-US"/>
        </w:rPr>
      </w:pPr>
    </w:p>
    <w:p w:rsidR="00205E32" w:rsidRPr="00AA6725" w:rsidRDefault="00205E32" w:rsidP="00205E32">
      <w:pPr>
        <w:spacing w:after="160" w:line="259" w:lineRule="auto"/>
        <w:rPr>
          <w:rFonts w:ascii="Calibri" w:eastAsia="Calibri" w:hAnsi="Calibri"/>
          <w:sz w:val="22"/>
          <w:szCs w:val="22"/>
          <w:lang w:eastAsia="en-US"/>
        </w:rPr>
      </w:pPr>
      <w:r>
        <w:rPr>
          <w:rFonts w:ascii="Calibri" w:eastAsia="Calibri" w:hAnsi="Calibri"/>
          <w:sz w:val="22"/>
          <w:szCs w:val="22"/>
          <w:lang w:eastAsia="en-US"/>
        </w:rPr>
        <w:t>NOMBRE DE REUSSITES : je m</w:t>
      </w:r>
      <w:r w:rsidRPr="00AA6725">
        <w:rPr>
          <w:rFonts w:ascii="Calibri" w:eastAsia="Calibri" w:hAnsi="Calibri"/>
          <w:sz w:val="22"/>
          <w:szCs w:val="22"/>
          <w:lang w:eastAsia="en-US"/>
        </w:rPr>
        <w:t>ets une croix à chaque fois</w:t>
      </w:r>
      <w:r>
        <w:rPr>
          <w:rFonts w:ascii="Calibri" w:eastAsia="Calibri" w:hAnsi="Calibri"/>
          <w:sz w:val="22"/>
          <w:szCs w:val="22"/>
          <w:lang w:eastAsia="en-US"/>
        </w:rPr>
        <w:t xml:space="preserve"> que je</w:t>
      </w:r>
      <w:r w:rsidRPr="00AA6725">
        <w:rPr>
          <w:rFonts w:ascii="Calibri" w:eastAsia="Calibri" w:hAnsi="Calibri"/>
          <w:sz w:val="22"/>
          <w:szCs w:val="22"/>
          <w:lang w:eastAsia="en-US"/>
        </w:rPr>
        <w:t xml:space="preserve"> réussis ce que </w:t>
      </w:r>
      <w:r>
        <w:rPr>
          <w:rFonts w:ascii="Calibri" w:eastAsia="Calibri" w:hAnsi="Calibri"/>
          <w:sz w:val="22"/>
          <w:szCs w:val="22"/>
          <w:lang w:eastAsia="en-US"/>
        </w:rPr>
        <w:t xml:space="preserve">j’ai </w:t>
      </w:r>
      <w:r w:rsidRPr="00AA6725">
        <w:rPr>
          <w:rFonts w:ascii="Calibri" w:eastAsia="Calibri" w:hAnsi="Calibri"/>
          <w:sz w:val="22"/>
          <w:szCs w:val="22"/>
          <w:lang w:eastAsia="en-US"/>
        </w:rPr>
        <w:t>prévu.</w:t>
      </w:r>
    </w:p>
    <w:p w:rsidR="00205E32" w:rsidRPr="00AA6725" w:rsidRDefault="00205E32" w:rsidP="00205E32">
      <w:pPr>
        <w:spacing w:after="160" w:line="259" w:lineRule="auto"/>
        <w:rPr>
          <w:rFonts w:ascii="Calibri" w:eastAsia="Calibri" w:hAnsi="Calibri"/>
          <w:sz w:val="22"/>
          <w:szCs w:val="22"/>
          <w:lang w:eastAsia="en-US"/>
        </w:rPr>
      </w:pPr>
      <w:r>
        <w:rPr>
          <w:noProof/>
        </w:rPr>
        <mc:AlternateContent>
          <mc:Choice Requires="wps">
            <w:drawing>
              <wp:anchor distT="0" distB="0" distL="114300" distR="114300" simplePos="0" relativeHeight="252007936" behindDoc="0" locked="0" layoutInCell="1" allowOverlap="1" wp14:anchorId="06151FF2" wp14:editId="73774361">
                <wp:simplePos x="0" y="0"/>
                <wp:positionH relativeFrom="column">
                  <wp:posOffset>2794000</wp:posOffset>
                </wp:positionH>
                <wp:positionV relativeFrom="paragraph">
                  <wp:posOffset>109855</wp:posOffset>
                </wp:positionV>
                <wp:extent cx="1228725" cy="260985"/>
                <wp:effectExtent l="0" t="0" r="28575" b="24765"/>
                <wp:wrapNone/>
                <wp:docPr id="633" name="Zone de texte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725" cy="260985"/>
                        </a:xfrm>
                        <a:prstGeom prst="rect">
                          <a:avLst/>
                        </a:prstGeom>
                        <a:solidFill>
                          <a:srgbClr val="FFFFFF"/>
                        </a:solidFill>
                        <a:ln w="9525">
                          <a:solidFill>
                            <a:srgbClr val="000000"/>
                          </a:solidFill>
                          <a:miter lim="800000"/>
                          <a:headEnd/>
                          <a:tailEnd/>
                        </a:ln>
                      </wps:spPr>
                      <wps:txbx>
                        <w:txbxContent>
                          <w:p w:rsidR="005D59DB" w:rsidRDefault="005D59DB" w:rsidP="00205E32">
                            <w:pPr>
                              <w:jc w:val="right"/>
                            </w:pPr>
                            <w:r>
                              <w:t xml:space="preserve">→        </w:t>
                            </w:r>
                            <w:r w:rsidRPr="00B04F86">
                              <w:rPr>
                                <w:rFonts w:asciiTheme="minorHAnsi" w:hAnsiTheme="minorHAnsi"/>
                              </w:rPr>
                              <w:t>réussites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151FF2" id="Zone de texte 633" o:spid="_x0000_s1053" type="#_x0000_t202" style="position:absolute;margin-left:220pt;margin-top:8.65pt;width:96.75pt;height:20.5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">
                <v:textbox>
                  <w:txbxContent>
                    <w:p w:rsidR="005D59DB" w:rsidRDefault="005D59DB" w:rsidP="00205E32">
                      <w:pPr>
                        <w:jc w:val="right"/>
                      </w:pPr>
                      <w:r>
                        <w:t xml:space="preserve">→        </w:t>
                      </w:r>
                      <w:r w:rsidRPr="00B04F86">
                        <w:rPr>
                          <w:rFonts w:asciiTheme="minorHAnsi" w:hAnsiTheme="minorHAnsi"/>
                        </w:rPr>
                        <w:t>réussites</w:t>
                      </w:r>
                    </w:p>
                  </w:txbxContent>
                </v:textbox>
              </v:shape>
            </w:pict>
          </mc:Fallback>
        </mc:AlternateContent>
      </w:r>
      <w:r>
        <w:rPr>
          <w:noProof/>
        </w:rPr>
        <mc:AlternateContent>
          <mc:Choice Requires="wps">
            <w:drawing>
              <wp:anchor distT="0" distB="0" distL="114300" distR="114300" simplePos="0" relativeHeight="252002816" behindDoc="0" locked="0" layoutInCell="1" allowOverlap="1" wp14:anchorId="4160D07B" wp14:editId="3A2ADC6B">
                <wp:simplePos x="0" y="0"/>
                <wp:positionH relativeFrom="column">
                  <wp:posOffset>2260600</wp:posOffset>
                </wp:positionH>
                <wp:positionV relativeFrom="paragraph">
                  <wp:posOffset>109855</wp:posOffset>
                </wp:positionV>
                <wp:extent cx="260985" cy="260985"/>
                <wp:effectExtent l="0" t="0" r="24765" b="24765"/>
                <wp:wrapNone/>
                <wp:docPr id="632" name="Rectangle 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BC40E3" id="Rectangle 632" o:spid="_x0000_s1026" style="position:absolute;margin-left:178pt;margin-top:8.65pt;width:20.55pt;height:20.5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" filled="f" strokecolor="#41719c" strokeweight="1pt">
                <v:path arrowok="t"/>
              </v:rect>
            </w:pict>
          </mc:Fallback>
        </mc:AlternateContent>
      </w:r>
      <w:r>
        <w:rPr>
          <w:noProof/>
        </w:rPr>
        <mc:AlternateContent>
          <mc:Choice Requires="wps">
            <w:drawing>
              <wp:anchor distT="0" distB="0" distL="114300" distR="114300" simplePos="0" relativeHeight="252003840" behindDoc="0" locked="0" layoutInCell="1" allowOverlap="1" wp14:anchorId="1956D7A1" wp14:editId="339AFE66">
                <wp:simplePos x="0" y="0"/>
                <wp:positionH relativeFrom="column">
                  <wp:posOffset>1805305</wp:posOffset>
                </wp:positionH>
                <wp:positionV relativeFrom="paragraph">
                  <wp:posOffset>109855</wp:posOffset>
                </wp:positionV>
                <wp:extent cx="260985" cy="260985"/>
                <wp:effectExtent l="0" t="0" r="24765" b="24765"/>
                <wp:wrapNone/>
                <wp:docPr id="631" name="Rectangle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4B32BC" id="Rectangle 631" o:spid="_x0000_s1026" style="position:absolute;margin-left:142.15pt;margin-top:8.65pt;width:20.55pt;height:20.55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" filled="f" strokecolor="#41719c" strokeweight="1pt">
                <v:path arrowok="t"/>
              </v:rect>
            </w:pict>
          </mc:Fallback>
        </mc:AlternateContent>
      </w:r>
      <w:r>
        <w:rPr>
          <w:noProof/>
        </w:rPr>
        <mc:AlternateContent>
          <mc:Choice Requires="wps">
            <w:drawing>
              <wp:anchor distT="0" distB="0" distL="114300" distR="114300" simplePos="0" relativeHeight="252004864" behindDoc="0" locked="0" layoutInCell="1" allowOverlap="1" wp14:anchorId="5C1E70C3" wp14:editId="16D8BD49">
                <wp:simplePos x="0" y="0"/>
                <wp:positionH relativeFrom="column">
                  <wp:posOffset>1355090</wp:posOffset>
                </wp:positionH>
                <wp:positionV relativeFrom="paragraph">
                  <wp:posOffset>109855</wp:posOffset>
                </wp:positionV>
                <wp:extent cx="260985" cy="260985"/>
                <wp:effectExtent l="0" t="0" r="24765" b="24765"/>
                <wp:wrapNone/>
                <wp:docPr id="630"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E9E7FBB" id="Rectangle 630" o:spid="_x0000_s1026" style="position:absolute;margin-left:106.7pt;margin-top:8.65pt;width:20.55pt;height:20.55pt;z-index:25200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" filled="f" strokecolor="#41719c" strokeweight="1pt">
                <v:path arrowok="t"/>
              </v:rect>
            </w:pict>
          </mc:Fallback>
        </mc:AlternateContent>
      </w:r>
      <w:r>
        <w:rPr>
          <w:noProof/>
        </w:rPr>
        <mc:AlternateContent>
          <mc:Choice Requires="wps">
            <w:drawing>
              <wp:anchor distT="0" distB="0" distL="114300" distR="114300" simplePos="0" relativeHeight="252005888" behindDoc="0" locked="0" layoutInCell="1" allowOverlap="1" wp14:anchorId="13E26832" wp14:editId="6FC4155C">
                <wp:simplePos x="0" y="0"/>
                <wp:positionH relativeFrom="column">
                  <wp:posOffset>888365</wp:posOffset>
                </wp:positionH>
                <wp:positionV relativeFrom="paragraph">
                  <wp:posOffset>109855</wp:posOffset>
                </wp:positionV>
                <wp:extent cx="260985" cy="260985"/>
                <wp:effectExtent l="0" t="0" r="24765" b="24765"/>
                <wp:wrapNone/>
                <wp:docPr id="629" name="Rectangle 6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0427F5" id="Rectangle 629" o:spid="_x0000_s1026" style="position:absolute;margin-left:69.95pt;margin-top:8.65pt;width:20.55pt;height:20.5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" filled="f" strokecolor="#41719c" strokeweight="1pt">
                <v:path arrowok="t"/>
              </v:rect>
            </w:pict>
          </mc:Fallback>
        </mc:AlternateContent>
      </w:r>
      <w:r>
        <w:rPr>
          <w:noProof/>
        </w:rPr>
        <mc:AlternateContent>
          <mc:Choice Requires="wps">
            <w:drawing>
              <wp:anchor distT="0" distB="0" distL="114300" distR="114300" simplePos="0" relativeHeight="252006912" behindDoc="0" locked="0" layoutInCell="1" allowOverlap="1" wp14:anchorId="50746A66" wp14:editId="1D22AE30">
                <wp:simplePos x="0" y="0"/>
                <wp:positionH relativeFrom="column">
                  <wp:posOffset>412115</wp:posOffset>
                </wp:positionH>
                <wp:positionV relativeFrom="paragraph">
                  <wp:posOffset>109855</wp:posOffset>
                </wp:positionV>
                <wp:extent cx="260985" cy="260985"/>
                <wp:effectExtent l="0" t="0" r="24765" b="24765"/>
                <wp:wrapNone/>
                <wp:docPr id="628" name="Rectangle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0985" cy="2609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FAF7636" id="Rectangle 628" o:spid="_x0000_s1026" style="position:absolute;margin-left:32.45pt;margin-top:8.65pt;width:20.55pt;height:20.55pt;z-index:25200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" filled="f" strokecolor="#41719c" strokeweight="1pt">
                <v:path arrowok="t"/>
              </v:rect>
            </w:pict>
          </mc:Fallback>
        </mc:AlternateContent>
      </w:r>
    </w:p>
    <w:p w:rsidR="00810E7E" w:rsidRPr="00810E7E" w:rsidRDefault="00810E7E">
      <w:pPr>
        <w:spacing w:after="160" w:line="259" w:lineRule="auto"/>
        <w:sectPr w:rsidR="00810E7E" w:rsidRPr="00810E7E" w:rsidSect="00205E32">
          <w:pgSz w:w="11906" w:h="16838"/>
          <w:pgMar w:top="1417" w:right="1417" w:bottom="1417" w:left="1417" w:header="708" w:footer="708" w:gutter="0"/>
          <w:cols w:space="708"/>
          <w:docGrid w:linePitch="360"/>
        </w:sectPr>
      </w:pPr>
    </w:p>
    <w:p w:rsidR="00E93BBA" w:rsidRPr="008D6757" w:rsidRDefault="00E93BBA" w:rsidP="00E93BBA">
      <w:pPr>
        <w:rPr>
          <w:b/>
          <w:color w:val="538135" w:themeColor="accent6" w:themeShade="BF"/>
        </w:rPr>
      </w:pPr>
      <w:r w:rsidRPr="008D6757">
        <w:rPr>
          <w:b/>
          <w:color w:val="538135" w:themeColor="accent6" w:themeShade="BF"/>
        </w:rPr>
        <w:lastRenderedPageBreak/>
        <w:t>Parcours VERT</w:t>
      </w:r>
      <w:r w:rsidR="00D70FEB">
        <w:rPr>
          <w:b/>
          <w:color w:val="538135" w:themeColor="accent6" w:themeShade="BF"/>
        </w:rPr>
        <w:t xml:space="preserve"> C.P. et C.E.1</w:t>
      </w:r>
    </w:p>
    <w:p w:rsidR="00E93BBA" w:rsidRDefault="00E93BBA" w:rsidP="00355EE9">
      <w:pPr>
        <w:rPr>
          <w:b/>
          <w:color w:val="538135" w:themeColor="accent6" w:themeShade="BF"/>
        </w:rPr>
        <w:sectPr w:rsidR="00E93BBA" w:rsidSect="00355EE9">
          <w:footerReference w:type="default" r:id="rId87"/>
          <w:pgSz w:w="16838" w:h="11906" w:orient="landscape"/>
          <w:pgMar w:top="1417" w:right="1417" w:bottom="1417" w:left="1417" w:header="708" w:footer="708" w:gutter="0"/>
          <w:cols w:space="708"/>
          <w:docGrid w:linePitch="360"/>
        </w:sectPr>
      </w:pPr>
      <w:r>
        <w:rPr>
          <w:b/>
          <w:noProof/>
          <w:color w:val="538135" w:themeColor="accent6" w:themeShade="BF"/>
        </w:rPr>
        <w:drawing>
          <wp:inline distT="0" distB="0" distL="0" distR="0">
            <wp:extent cx="10145952" cy="4343400"/>
            <wp:effectExtent l="0" t="0" r="8255" b="0"/>
            <wp:docPr id="1376" name="Imag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Projet péda vierge ligne d'eau VERT.jpg"/>
                    <pic:cNvPicPr/>
                  </pic:nvPicPr>
                  <pic:blipFill>
                    <a:blip r:embed="rId88">
                      <a:extLst>
                        <a:ext uri="{28A0092B-C50C-407E-A947-70E740481C1C}">
                          <a14:useLocalDpi xmlns:a14="http://schemas.microsoft.com/office/drawing/2010/main" val="0"/>
                        </a:ext>
                      </a:extLst>
                    </a:blip>
                    <a:stretch>
                      <a:fillRect/>
                    </a:stretch>
                  </pic:blipFill>
                  <pic:spPr>
                    <a:xfrm>
                      <a:off x="0" y="0"/>
                      <a:ext cx="10174575" cy="4355653"/>
                    </a:xfrm>
                    <a:prstGeom prst="rect">
                      <a:avLst/>
                    </a:prstGeom>
                  </pic:spPr>
                </pic:pic>
              </a:graphicData>
            </a:graphic>
          </wp:inline>
        </w:drawing>
      </w:r>
      <w:r w:rsidR="00823B56">
        <w:rPr>
          <w:b/>
          <w:color w:val="538135" w:themeColor="accent6" w:themeShade="BF"/>
        </w:rPr>
        <w:t xml:space="preserve"> </w:t>
      </w:r>
    </w:p>
    <w:p w:rsidR="00355EE9" w:rsidRDefault="00355EE9" w:rsidP="00355EE9">
      <w:pPr>
        <w:rPr>
          <w:b/>
          <w:color w:val="538135" w:themeColor="accent6" w:themeShade="BF"/>
        </w:rPr>
      </w:pPr>
      <w:r w:rsidRPr="008D6757">
        <w:rPr>
          <w:b/>
          <w:color w:val="538135" w:themeColor="accent6" w:themeShade="BF"/>
        </w:rPr>
        <w:lastRenderedPageBreak/>
        <w:t>Parcours VERT</w:t>
      </w:r>
      <w:r w:rsidR="00D70FEB">
        <w:rPr>
          <w:b/>
          <w:color w:val="538135" w:themeColor="accent6" w:themeShade="BF"/>
        </w:rPr>
        <w:t xml:space="preserve"> C.P. et C.E.1</w:t>
      </w:r>
    </w:p>
    <w:p w:rsidR="00672E1A" w:rsidRPr="008D6757" w:rsidRDefault="00672E1A" w:rsidP="00355EE9">
      <w:pPr>
        <w:rPr>
          <w:b/>
          <w:color w:val="538135" w:themeColor="accent6" w:themeShade="BF"/>
        </w:rPr>
      </w:pPr>
    </w:p>
    <w:tbl>
      <w:tblPr>
        <w:tblStyle w:val="Grilledutableau"/>
        <w:tblW w:w="0" w:type="auto"/>
        <w:tblLook w:val="04A0" w:firstRow="1" w:lastRow="0" w:firstColumn="1" w:lastColumn="0" w:noHBand="0" w:noVBand="1"/>
      </w:tblPr>
      <w:tblGrid>
        <w:gridCol w:w="2972"/>
        <w:gridCol w:w="3686"/>
        <w:gridCol w:w="3837"/>
        <w:gridCol w:w="3499"/>
      </w:tblGrid>
      <w:tr w:rsidR="00672E1A" w:rsidRPr="00692646" w:rsidTr="00E37492">
        <w:tc>
          <w:tcPr>
            <w:tcW w:w="2972" w:type="dxa"/>
            <w:shd w:val="clear" w:color="auto" w:fill="92D050"/>
            <w:vAlign w:val="center"/>
          </w:tcPr>
          <w:p w:rsidR="00672E1A" w:rsidRPr="00692646" w:rsidRDefault="00672E1A" w:rsidP="00E37492">
            <w:pPr>
              <w:jc w:val="center"/>
              <w:rPr>
                <w:b/>
              </w:rPr>
            </w:pPr>
            <w:r w:rsidRPr="00692646">
              <w:rPr>
                <w:b/>
              </w:rPr>
              <w:t>Entrées</w:t>
            </w:r>
          </w:p>
        </w:tc>
        <w:tc>
          <w:tcPr>
            <w:tcW w:w="3686" w:type="dxa"/>
            <w:shd w:val="clear" w:color="auto" w:fill="92D050"/>
            <w:vAlign w:val="center"/>
          </w:tcPr>
          <w:p w:rsidR="00672E1A" w:rsidRPr="00692646" w:rsidRDefault="00672E1A" w:rsidP="00E37492">
            <w:pPr>
              <w:jc w:val="center"/>
              <w:rPr>
                <w:b/>
              </w:rPr>
            </w:pPr>
            <w:r w:rsidRPr="00692646">
              <w:rPr>
                <w:b/>
              </w:rPr>
              <w:t>Immersions</w:t>
            </w:r>
          </w:p>
        </w:tc>
        <w:tc>
          <w:tcPr>
            <w:tcW w:w="3837" w:type="dxa"/>
            <w:shd w:val="clear" w:color="auto" w:fill="92D050"/>
            <w:vAlign w:val="center"/>
          </w:tcPr>
          <w:p w:rsidR="00672E1A" w:rsidRPr="00692646" w:rsidRDefault="00672E1A" w:rsidP="00E37492">
            <w:pPr>
              <w:jc w:val="center"/>
              <w:rPr>
                <w:b/>
              </w:rPr>
            </w:pPr>
            <w:r w:rsidRPr="00692646">
              <w:rPr>
                <w:b/>
              </w:rPr>
              <w:t>Déplacements</w:t>
            </w:r>
          </w:p>
        </w:tc>
        <w:tc>
          <w:tcPr>
            <w:tcW w:w="3499" w:type="dxa"/>
            <w:shd w:val="clear" w:color="auto" w:fill="92D050"/>
            <w:vAlign w:val="center"/>
          </w:tcPr>
          <w:p w:rsidR="00672E1A" w:rsidRPr="00692646" w:rsidRDefault="00672E1A" w:rsidP="00E37492">
            <w:pPr>
              <w:jc w:val="center"/>
              <w:rPr>
                <w:b/>
              </w:rPr>
            </w:pPr>
            <w:r w:rsidRPr="00692646">
              <w:rPr>
                <w:b/>
              </w:rPr>
              <w:t>Flottaisons</w:t>
            </w:r>
          </w:p>
        </w:tc>
      </w:tr>
      <w:tr w:rsidR="00672E1A" w:rsidRPr="00692646" w:rsidTr="00E37492">
        <w:trPr>
          <w:trHeight w:val="624"/>
        </w:trPr>
        <w:tc>
          <w:tcPr>
            <w:tcW w:w="2972" w:type="dxa"/>
            <w:vMerge w:val="restart"/>
            <w:shd w:val="clear" w:color="auto" w:fill="auto"/>
            <w:vAlign w:val="center"/>
          </w:tcPr>
          <w:p w:rsidR="00672E1A" w:rsidRDefault="00672E1A" w:rsidP="00E37492">
            <w:pPr>
              <w:rPr>
                <w:sz w:val="20"/>
                <w:szCs w:val="18"/>
              </w:rPr>
            </w:pPr>
            <w:r w:rsidRPr="00F93F51">
              <w:rPr>
                <w:b/>
                <w:sz w:val="20"/>
                <w:szCs w:val="18"/>
              </w:rPr>
              <w:t>J’entre dans l’eau en gardant des appuis</w:t>
            </w:r>
            <w:r>
              <w:rPr>
                <w:sz w:val="20"/>
                <w:szCs w:val="18"/>
              </w:rPr>
              <w:t> :</w:t>
            </w:r>
          </w:p>
          <w:p w:rsidR="00672E1A" w:rsidRDefault="00672E1A" w:rsidP="00672E1A">
            <w:pPr>
              <w:pStyle w:val="Paragraphedeliste"/>
              <w:numPr>
                <w:ilvl w:val="0"/>
                <w:numId w:val="111"/>
              </w:numPr>
              <w:rPr>
                <w:sz w:val="20"/>
                <w:szCs w:val="18"/>
              </w:rPr>
            </w:pPr>
            <w:r w:rsidRPr="00A569A1">
              <w:rPr>
                <w:sz w:val="20"/>
                <w:szCs w:val="18"/>
              </w:rPr>
              <w:t>par l’échelle</w:t>
            </w:r>
          </w:p>
          <w:p w:rsidR="00672E1A" w:rsidRPr="00692646" w:rsidRDefault="00672E1A" w:rsidP="00672E1A">
            <w:pPr>
              <w:pStyle w:val="Paragraphedeliste"/>
              <w:numPr>
                <w:ilvl w:val="0"/>
                <w:numId w:val="111"/>
              </w:numPr>
              <w:rPr>
                <w:b/>
              </w:rPr>
            </w:pPr>
            <w:r w:rsidRPr="00A569A1">
              <w:rPr>
                <w:sz w:val="20"/>
                <w:szCs w:val="18"/>
              </w:rPr>
              <w:t>assis au mur</w:t>
            </w:r>
          </w:p>
        </w:tc>
        <w:tc>
          <w:tcPr>
            <w:tcW w:w="3686" w:type="dxa"/>
            <w:shd w:val="clear" w:color="auto" w:fill="auto"/>
            <w:vAlign w:val="center"/>
          </w:tcPr>
          <w:p w:rsidR="00672E1A" w:rsidRPr="00F93F51" w:rsidRDefault="00672E1A" w:rsidP="00E37492">
            <w:pPr>
              <w:rPr>
                <w:b/>
                <w:sz w:val="20"/>
              </w:rPr>
            </w:pPr>
            <w:r w:rsidRPr="00F93F51">
              <w:rPr>
                <w:b/>
                <w:sz w:val="20"/>
                <w:szCs w:val="18"/>
              </w:rPr>
              <w:t>J’immerge mon visage.</w:t>
            </w:r>
          </w:p>
        </w:tc>
        <w:tc>
          <w:tcPr>
            <w:tcW w:w="3837" w:type="dxa"/>
            <w:vMerge w:val="restart"/>
            <w:shd w:val="clear" w:color="auto" w:fill="auto"/>
            <w:vAlign w:val="center"/>
          </w:tcPr>
          <w:p w:rsidR="00672E1A" w:rsidRPr="00F93F51" w:rsidRDefault="00672E1A" w:rsidP="00E37492">
            <w:pPr>
              <w:rPr>
                <w:b/>
                <w:sz w:val="20"/>
              </w:rPr>
            </w:pPr>
            <w:r w:rsidRPr="00F93F51">
              <w:rPr>
                <w:b/>
                <w:sz w:val="20"/>
              </w:rPr>
              <w:t>Je me déplace avec aide</w:t>
            </w:r>
          </w:p>
          <w:p w:rsidR="00672E1A" w:rsidRPr="009D3F37" w:rsidRDefault="00672E1A" w:rsidP="00672E1A">
            <w:pPr>
              <w:pStyle w:val="Paragraphedeliste"/>
              <w:numPr>
                <w:ilvl w:val="0"/>
                <w:numId w:val="111"/>
              </w:numPr>
              <w:rPr>
                <w:sz w:val="20"/>
              </w:rPr>
            </w:pPr>
            <w:r w:rsidRPr="00E56156">
              <w:rPr>
                <w:sz w:val="20"/>
                <w:szCs w:val="18"/>
              </w:rPr>
              <w:t xml:space="preserve">en tenant le bord </w:t>
            </w:r>
          </w:p>
          <w:p w:rsidR="00672E1A" w:rsidRPr="009D3F37" w:rsidRDefault="00672E1A" w:rsidP="00672E1A">
            <w:pPr>
              <w:pStyle w:val="Paragraphedeliste"/>
              <w:numPr>
                <w:ilvl w:val="0"/>
                <w:numId w:val="111"/>
              </w:numPr>
              <w:rPr>
                <w:sz w:val="20"/>
              </w:rPr>
            </w:pPr>
            <w:r>
              <w:rPr>
                <w:sz w:val="20"/>
                <w:szCs w:val="18"/>
              </w:rPr>
              <w:t>avec une frite</w:t>
            </w:r>
          </w:p>
          <w:p w:rsidR="00672E1A" w:rsidRPr="009D3F37" w:rsidRDefault="00672E1A" w:rsidP="00E37492">
            <w:pPr>
              <w:pStyle w:val="Paragraphedeliste"/>
              <w:rPr>
                <w:sz w:val="20"/>
              </w:rPr>
            </w:pPr>
          </w:p>
          <w:p w:rsidR="00672E1A" w:rsidRPr="009D3F37" w:rsidRDefault="00672E1A" w:rsidP="00672E1A">
            <w:pPr>
              <w:pStyle w:val="Paragraphedeliste"/>
              <w:numPr>
                <w:ilvl w:val="0"/>
                <w:numId w:val="111"/>
              </w:numPr>
              <w:rPr>
                <w:sz w:val="20"/>
              </w:rPr>
            </w:pPr>
            <w:r w:rsidRPr="00E56156">
              <w:rPr>
                <w:sz w:val="20"/>
                <w:szCs w:val="18"/>
              </w:rPr>
              <w:t>avec deux mains</w:t>
            </w:r>
          </w:p>
          <w:p w:rsidR="00672E1A" w:rsidRPr="009D3F37" w:rsidRDefault="00672E1A" w:rsidP="00672E1A">
            <w:pPr>
              <w:pStyle w:val="Paragraphedeliste"/>
              <w:numPr>
                <w:ilvl w:val="0"/>
                <w:numId w:val="111"/>
              </w:numPr>
              <w:rPr>
                <w:sz w:val="20"/>
              </w:rPr>
            </w:pPr>
            <w:r>
              <w:rPr>
                <w:sz w:val="20"/>
                <w:szCs w:val="18"/>
              </w:rPr>
              <w:t>avec une main</w:t>
            </w:r>
          </w:p>
          <w:p w:rsidR="00672E1A" w:rsidRPr="009D3F37" w:rsidRDefault="00672E1A" w:rsidP="00E37492">
            <w:pPr>
              <w:pStyle w:val="Paragraphedeliste"/>
              <w:rPr>
                <w:sz w:val="20"/>
              </w:rPr>
            </w:pPr>
          </w:p>
          <w:p w:rsidR="00672E1A" w:rsidRDefault="00672E1A" w:rsidP="00672E1A">
            <w:pPr>
              <w:pStyle w:val="Paragraphedeliste"/>
              <w:numPr>
                <w:ilvl w:val="0"/>
                <w:numId w:val="111"/>
              </w:numPr>
              <w:rPr>
                <w:sz w:val="20"/>
              </w:rPr>
            </w:pPr>
            <w:r w:rsidRPr="009D3F37">
              <w:rPr>
                <w:sz w:val="20"/>
              </w:rPr>
              <w:t>sur le ventre</w:t>
            </w:r>
          </w:p>
          <w:p w:rsidR="00672E1A" w:rsidRPr="00692646" w:rsidRDefault="00672E1A" w:rsidP="00E37492">
            <w:pPr>
              <w:jc w:val="center"/>
              <w:rPr>
                <w:b/>
              </w:rPr>
            </w:pPr>
            <w:r w:rsidRPr="009D3F37">
              <w:rPr>
                <w:sz w:val="20"/>
              </w:rPr>
              <w:t>sur le dos</w:t>
            </w:r>
          </w:p>
        </w:tc>
        <w:tc>
          <w:tcPr>
            <w:tcW w:w="3499" w:type="dxa"/>
            <w:vMerge w:val="restart"/>
            <w:shd w:val="clear" w:color="auto" w:fill="auto"/>
            <w:vAlign w:val="center"/>
          </w:tcPr>
          <w:p w:rsidR="00672E1A" w:rsidRPr="00F93F51" w:rsidRDefault="00672E1A" w:rsidP="00E37492">
            <w:pPr>
              <w:rPr>
                <w:b/>
                <w:sz w:val="20"/>
              </w:rPr>
            </w:pPr>
            <w:r w:rsidRPr="00F93F51">
              <w:rPr>
                <w:b/>
                <w:sz w:val="20"/>
              </w:rPr>
              <w:t>Je flotte avec aide</w:t>
            </w:r>
          </w:p>
          <w:p w:rsidR="00672E1A" w:rsidRDefault="00672E1A" w:rsidP="00672E1A">
            <w:pPr>
              <w:pStyle w:val="Paragraphedeliste"/>
              <w:numPr>
                <w:ilvl w:val="0"/>
                <w:numId w:val="111"/>
              </w:numPr>
              <w:rPr>
                <w:sz w:val="20"/>
              </w:rPr>
            </w:pPr>
            <w:r>
              <w:rPr>
                <w:sz w:val="20"/>
              </w:rPr>
              <w:t>en me tenant au bord</w:t>
            </w:r>
          </w:p>
          <w:p w:rsidR="00672E1A" w:rsidRDefault="00672E1A" w:rsidP="00672E1A">
            <w:pPr>
              <w:pStyle w:val="Paragraphedeliste"/>
              <w:numPr>
                <w:ilvl w:val="0"/>
                <w:numId w:val="111"/>
              </w:numPr>
              <w:rPr>
                <w:sz w:val="20"/>
              </w:rPr>
            </w:pPr>
            <w:r>
              <w:rPr>
                <w:sz w:val="20"/>
              </w:rPr>
              <w:t>en me tenant à la ligne d’eau</w:t>
            </w:r>
          </w:p>
          <w:p w:rsidR="00672E1A" w:rsidRDefault="00672E1A" w:rsidP="00672E1A">
            <w:pPr>
              <w:pStyle w:val="Paragraphedeliste"/>
              <w:numPr>
                <w:ilvl w:val="0"/>
                <w:numId w:val="111"/>
              </w:numPr>
              <w:rPr>
                <w:sz w:val="20"/>
              </w:rPr>
            </w:pPr>
            <w:r>
              <w:rPr>
                <w:sz w:val="20"/>
              </w:rPr>
              <w:t>avec une frite</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en me tenant avec deux mains</w:t>
            </w:r>
          </w:p>
          <w:p w:rsidR="00672E1A" w:rsidRDefault="00672E1A" w:rsidP="00672E1A">
            <w:pPr>
              <w:pStyle w:val="Paragraphedeliste"/>
              <w:numPr>
                <w:ilvl w:val="0"/>
                <w:numId w:val="111"/>
              </w:numPr>
              <w:rPr>
                <w:sz w:val="20"/>
              </w:rPr>
            </w:pPr>
            <w:r>
              <w:rPr>
                <w:sz w:val="20"/>
              </w:rPr>
              <w:t xml:space="preserve">en me tenant avec une main </w:t>
            </w:r>
          </w:p>
          <w:p w:rsidR="00672E1A" w:rsidRDefault="00672E1A" w:rsidP="00E37492">
            <w:pPr>
              <w:pStyle w:val="Paragraphedeliste"/>
              <w:rPr>
                <w:sz w:val="20"/>
              </w:rPr>
            </w:pPr>
          </w:p>
          <w:p w:rsidR="00672E1A" w:rsidRPr="003C566E" w:rsidRDefault="00672E1A" w:rsidP="00672E1A">
            <w:pPr>
              <w:pStyle w:val="Paragraphedeliste"/>
              <w:numPr>
                <w:ilvl w:val="0"/>
                <w:numId w:val="111"/>
              </w:numPr>
              <w:rPr>
                <w:sz w:val="20"/>
              </w:rPr>
            </w:pPr>
            <w:r w:rsidRPr="003C566E">
              <w:rPr>
                <w:sz w:val="20"/>
              </w:rPr>
              <w:t>sur le ventre</w:t>
            </w:r>
          </w:p>
          <w:p w:rsidR="00672E1A" w:rsidRPr="003C566E" w:rsidRDefault="00672E1A" w:rsidP="00672E1A">
            <w:pPr>
              <w:pStyle w:val="Paragraphedeliste"/>
              <w:numPr>
                <w:ilvl w:val="0"/>
                <w:numId w:val="111"/>
              </w:numPr>
              <w:rPr>
                <w:sz w:val="20"/>
              </w:rPr>
            </w:pPr>
            <w:r w:rsidRPr="003C566E">
              <w:rPr>
                <w:sz w:val="20"/>
              </w:rPr>
              <w:t>sur le do</w:t>
            </w:r>
            <w:r>
              <w:rPr>
                <w:sz w:val="20"/>
              </w:rPr>
              <w:t>s</w:t>
            </w:r>
          </w:p>
        </w:tc>
      </w:tr>
      <w:tr w:rsidR="00672E1A" w:rsidRPr="00692646" w:rsidTr="00E37492">
        <w:trPr>
          <w:trHeight w:val="624"/>
        </w:trPr>
        <w:tc>
          <w:tcPr>
            <w:tcW w:w="2972" w:type="dxa"/>
            <w:vMerge/>
            <w:shd w:val="clear" w:color="auto" w:fill="auto"/>
            <w:vAlign w:val="center"/>
          </w:tcPr>
          <w:p w:rsidR="00672E1A" w:rsidRPr="00692646" w:rsidRDefault="00672E1A" w:rsidP="00E37492">
            <w:pPr>
              <w:jc w:val="center"/>
              <w:rPr>
                <w:b/>
              </w:rPr>
            </w:pPr>
          </w:p>
        </w:tc>
        <w:tc>
          <w:tcPr>
            <w:tcW w:w="3686" w:type="dxa"/>
            <w:shd w:val="clear" w:color="auto" w:fill="auto"/>
            <w:vAlign w:val="center"/>
          </w:tcPr>
          <w:p w:rsidR="00672E1A" w:rsidRPr="00F93F51" w:rsidRDefault="00672E1A" w:rsidP="00E37492">
            <w:pPr>
              <w:rPr>
                <w:b/>
              </w:rPr>
            </w:pPr>
            <w:r w:rsidRPr="00F93F51">
              <w:rPr>
                <w:b/>
                <w:sz w:val="20"/>
                <w:szCs w:val="18"/>
              </w:rPr>
              <w:t xml:space="preserve">Je m’immerge complètement. </w:t>
            </w:r>
          </w:p>
        </w:tc>
        <w:tc>
          <w:tcPr>
            <w:tcW w:w="3837" w:type="dxa"/>
            <w:vMerge/>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tcBorders>
              <w:bottom w:val="single" w:sz="4" w:space="0" w:color="auto"/>
            </w:tcBorders>
            <w:shd w:val="clear" w:color="auto" w:fill="auto"/>
            <w:vAlign w:val="center"/>
          </w:tcPr>
          <w:p w:rsidR="00672E1A" w:rsidRPr="00692646" w:rsidRDefault="00672E1A" w:rsidP="00E37492">
            <w:pPr>
              <w:jc w:val="center"/>
              <w:rPr>
                <w:b/>
              </w:rPr>
            </w:pPr>
          </w:p>
        </w:tc>
        <w:tc>
          <w:tcPr>
            <w:tcW w:w="3686" w:type="dxa"/>
            <w:vMerge w:val="restart"/>
            <w:tcBorders>
              <w:bottom w:val="single" w:sz="4" w:space="0" w:color="auto"/>
            </w:tcBorders>
            <w:shd w:val="clear" w:color="auto" w:fill="auto"/>
            <w:vAlign w:val="center"/>
          </w:tcPr>
          <w:p w:rsidR="00672E1A" w:rsidRDefault="00672E1A" w:rsidP="00E37492">
            <w:pPr>
              <w:rPr>
                <w:sz w:val="20"/>
                <w:szCs w:val="18"/>
              </w:rPr>
            </w:pPr>
            <w:r w:rsidRPr="00F93F51">
              <w:rPr>
                <w:b/>
                <w:sz w:val="20"/>
                <w:szCs w:val="18"/>
              </w:rPr>
              <w:t>Je vais au fond de l’eau</w:t>
            </w:r>
            <w:r>
              <w:rPr>
                <w:sz w:val="20"/>
                <w:szCs w:val="18"/>
              </w:rPr>
              <w:t> :</w:t>
            </w:r>
          </w:p>
          <w:p w:rsidR="00672E1A" w:rsidRDefault="00672E1A" w:rsidP="00672E1A">
            <w:pPr>
              <w:pStyle w:val="Paragraphedeliste"/>
              <w:numPr>
                <w:ilvl w:val="0"/>
                <w:numId w:val="111"/>
              </w:numPr>
              <w:rPr>
                <w:sz w:val="20"/>
                <w:szCs w:val="18"/>
              </w:rPr>
            </w:pPr>
            <w:r>
              <w:rPr>
                <w:sz w:val="20"/>
                <w:szCs w:val="18"/>
              </w:rPr>
              <w:t>pour toucher le fond</w:t>
            </w:r>
          </w:p>
          <w:p w:rsidR="00672E1A" w:rsidRDefault="00672E1A" w:rsidP="00672E1A">
            <w:pPr>
              <w:pStyle w:val="Paragraphedeliste"/>
              <w:numPr>
                <w:ilvl w:val="0"/>
                <w:numId w:val="111"/>
              </w:numPr>
              <w:rPr>
                <w:sz w:val="20"/>
                <w:szCs w:val="18"/>
              </w:rPr>
            </w:pPr>
            <w:r>
              <w:rPr>
                <w:sz w:val="20"/>
                <w:szCs w:val="18"/>
              </w:rPr>
              <w:t>pour ramasser un objet</w:t>
            </w:r>
          </w:p>
          <w:p w:rsidR="00672E1A" w:rsidRDefault="00672E1A" w:rsidP="00E37492">
            <w:pPr>
              <w:pStyle w:val="Paragraphedeliste"/>
              <w:rPr>
                <w:sz w:val="20"/>
                <w:szCs w:val="18"/>
              </w:rPr>
            </w:pPr>
          </w:p>
          <w:p w:rsidR="00672E1A" w:rsidRPr="00A569A1" w:rsidRDefault="00672E1A" w:rsidP="00672E1A">
            <w:pPr>
              <w:pStyle w:val="Paragraphedeliste"/>
              <w:numPr>
                <w:ilvl w:val="0"/>
                <w:numId w:val="111"/>
              </w:numPr>
              <w:rPr>
                <w:sz w:val="20"/>
                <w:szCs w:val="18"/>
              </w:rPr>
            </w:pPr>
            <w:r w:rsidRPr="00A569A1">
              <w:rPr>
                <w:sz w:val="20"/>
                <w:szCs w:val="18"/>
              </w:rPr>
              <w:t>avec aide</w:t>
            </w:r>
            <w:r>
              <w:rPr>
                <w:sz w:val="20"/>
                <w:szCs w:val="18"/>
              </w:rPr>
              <w:t xml:space="preserve"> (perche verticale ou oblique)</w:t>
            </w:r>
          </w:p>
          <w:p w:rsidR="00672E1A" w:rsidRDefault="00672E1A" w:rsidP="00672E1A">
            <w:pPr>
              <w:pStyle w:val="Paragraphedeliste"/>
              <w:numPr>
                <w:ilvl w:val="0"/>
                <w:numId w:val="111"/>
              </w:numPr>
              <w:rPr>
                <w:sz w:val="20"/>
                <w:szCs w:val="18"/>
              </w:rPr>
            </w:pPr>
            <w:r>
              <w:rPr>
                <w:sz w:val="20"/>
                <w:szCs w:val="18"/>
              </w:rPr>
              <w:t>sans aide</w:t>
            </w:r>
          </w:p>
          <w:p w:rsidR="00672E1A" w:rsidRDefault="00672E1A" w:rsidP="00E37492">
            <w:pPr>
              <w:pStyle w:val="Paragraphedeliste"/>
              <w:rPr>
                <w:sz w:val="20"/>
                <w:szCs w:val="18"/>
              </w:rPr>
            </w:pPr>
          </w:p>
          <w:p w:rsidR="00672E1A" w:rsidRDefault="00672E1A" w:rsidP="00672E1A">
            <w:pPr>
              <w:pStyle w:val="Paragraphedeliste"/>
              <w:numPr>
                <w:ilvl w:val="0"/>
                <w:numId w:val="111"/>
              </w:numPr>
              <w:rPr>
                <w:sz w:val="20"/>
                <w:szCs w:val="18"/>
              </w:rPr>
            </w:pPr>
            <w:r w:rsidRPr="00256004">
              <w:rPr>
                <w:sz w:val="20"/>
                <w:szCs w:val="18"/>
              </w:rPr>
              <w:t>en moyenne profondeur</w:t>
            </w:r>
          </w:p>
          <w:p w:rsidR="00672E1A" w:rsidRPr="00692646" w:rsidRDefault="00672E1A" w:rsidP="00672E1A">
            <w:pPr>
              <w:pStyle w:val="Paragraphedeliste"/>
              <w:numPr>
                <w:ilvl w:val="0"/>
                <w:numId w:val="111"/>
              </w:numPr>
              <w:rPr>
                <w:b/>
              </w:rPr>
            </w:pPr>
            <w:r w:rsidRPr="00A96688">
              <w:rPr>
                <w:sz w:val="20"/>
                <w:szCs w:val="18"/>
              </w:rPr>
              <w:t>en grande profondeur</w:t>
            </w: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val="restart"/>
            <w:tcBorders>
              <w:bottom w:val="single" w:sz="4" w:space="0" w:color="auto"/>
            </w:tcBorders>
            <w:shd w:val="clear" w:color="auto" w:fill="auto"/>
            <w:vAlign w:val="center"/>
          </w:tcPr>
          <w:p w:rsidR="00672E1A" w:rsidRPr="00F93F51" w:rsidRDefault="00672E1A" w:rsidP="00E37492">
            <w:pPr>
              <w:rPr>
                <w:b/>
                <w:sz w:val="20"/>
                <w:szCs w:val="18"/>
              </w:rPr>
            </w:pPr>
            <w:r w:rsidRPr="00F93F51">
              <w:rPr>
                <w:b/>
                <w:sz w:val="20"/>
                <w:szCs w:val="18"/>
              </w:rPr>
              <w:t>Je saute :</w:t>
            </w:r>
          </w:p>
          <w:p w:rsidR="00672E1A" w:rsidRDefault="00672E1A" w:rsidP="00672E1A">
            <w:pPr>
              <w:pStyle w:val="Paragraphedeliste"/>
              <w:numPr>
                <w:ilvl w:val="0"/>
                <w:numId w:val="111"/>
              </w:numPr>
              <w:rPr>
                <w:sz w:val="20"/>
                <w:szCs w:val="18"/>
              </w:rPr>
            </w:pPr>
            <w:r>
              <w:rPr>
                <w:sz w:val="20"/>
                <w:szCs w:val="18"/>
              </w:rPr>
              <w:t xml:space="preserve">depuis le mur </w:t>
            </w:r>
          </w:p>
          <w:p w:rsidR="00672E1A" w:rsidRDefault="00672E1A" w:rsidP="00672E1A">
            <w:pPr>
              <w:pStyle w:val="Paragraphedeliste"/>
              <w:numPr>
                <w:ilvl w:val="0"/>
                <w:numId w:val="111"/>
              </w:numPr>
              <w:rPr>
                <w:sz w:val="20"/>
                <w:szCs w:val="18"/>
              </w:rPr>
            </w:pPr>
            <w:r>
              <w:rPr>
                <w:sz w:val="20"/>
                <w:szCs w:val="18"/>
              </w:rPr>
              <w:t>depuis le plot</w:t>
            </w:r>
          </w:p>
          <w:p w:rsidR="00672E1A" w:rsidRDefault="00672E1A" w:rsidP="00E37492">
            <w:pPr>
              <w:pStyle w:val="Paragraphedeliste"/>
              <w:rPr>
                <w:sz w:val="20"/>
                <w:szCs w:val="18"/>
              </w:rPr>
            </w:pPr>
          </w:p>
          <w:p w:rsidR="00672E1A" w:rsidRPr="00256004" w:rsidRDefault="00672E1A" w:rsidP="00672E1A">
            <w:pPr>
              <w:pStyle w:val="Paragraphedeliste"/>
              <w:numPr>
                <w:ilvl w:val="0"/>
                <w:numId w:val="111"/>
              </w:numPr>
              <w:rPr>
                <w:sz w:val="20"/>
                <w:szCs w:val="18"/>
              </w:rPr>
            </w:pPr>
            <w:r w:rsidRPr="00256004">
              <w:rPr>
                <w:sz w:val="20"/>
                <w:szCs w:val="18"/>
              </w:rPr>
              <w:t xml:space="preserve">avec une frite  </w:t>
            </w:r>
          </w:p>
          <w:p w:rsidR="00672E1A" w:rsidRPr="00692646" w:rsidRDefault="00672E1A" w:rsidP="00E37492">
            <w:pPr>
              <w:jc w:val="center"/>
              <w:rPr>
                <w:b/>
              </w:rPr>
            </w:pPr>
            <w:r w:rsidRPr="00256004">
              <w:rPr>
                <w:sz w:val="20"/>
                <w:szCs w:val="18"/>
              </w:rPr>
              <w:t>sans frite</w:t>
            </w: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shd w:val="clear" w:color="auto" w:fill="auto"/>
            <w:vAlign w:val="center"/>
          </w:tcPr>
          <w:p w:rsidR="00672E1A" w:rsidRPr="00692646" w:rsidRDefault="00672E1A" w:rsidP="00E37492">
            <w:pPr>
              <w:jc w:val="center"/>
              <w:rPr>
                <w:b/>
              </w:rPr>
            </w:pPr>
          </w:p>
        </w:tc>
        <w:tc>
          <w:tcPr>
            <w:tcW w:w="3686" w:type="dxa"/>
            <w:vMerge/>
            <w:shd w:val="clear" w:color="auto" w:fill="auto"/>
            <w:vAlign w:val="center"/>
          </w:tcPr>
          <w:p w:rsidR="00672E1A" w:rsidRPr="00692646" w:rsidRDefault="00672E1A" w:rsidP="00E37492">
            <w:pPr>
              <w:jc w:val="center"/>
              <w:rPr>
                <w:b/>
              </w:rPr>
            </w:pPr>
          </w:p>
        </w:tc>
        <w:tc>
          <w:tcPr>
            <w:tcW w:w="3837" w:type="dxa"/>
            <w:vMerge w:val="restart"/>
            <w:shd w:val="clear" w:color="auto" w:fill="auto"/>
            <w:vAlign w:val="center"/>
          </w:tcPr>
          <w:p w:rsidR="00672E1A" w:rsidRPr="00F93F51" w:rsidRDefault="00672E1A" w:rsidP="00E37492">
            <w:pPr>
              <w:rPr>
                <w:b/>
                <w:sz w:val="20"/>
              </w:rPr>
            </w:pPr>
            <w:r w:rsidRPr="00F93F51">
              <w:rPr>
                <w:b/>
                <w:sz w:val="20"/>
              </w:rPr>
              <w:t>Je me déplace  en autonomie</w:t>
            </w:r>
          </w:p>
          <w:p w:rsidR="00672E1A" w:rsidRDefault="00672E1A" w:rsidP="00672E1A">
            <w:pPr>
              <w:pStyle w:val="Paragraphedeliste"/>
              <w:numPr>
                <w:ilvl w:val="0"/>
                <w:numId w:val="111"/>
              </w:numPr>
              <w:rPr>
                <w:sz w:val="20"/>
              </w:rPr>
            </w:pPr>
            <w:r>
              <w:rPr>
                <w:sz w:val="20"/>
              </w:rPr>
              <w:t>en faisant la fusée</w:t>
            </w:r>
            <w:r w:rsidR="00EA6056">
              <w:rPr>
                <w:sz w:val="20"/>
              </w:rPr>
              <w:t xml:space="preserve">* </w:t>
            </w:r>
          </w:p>
          <w:p w:rsidR="00672E1A" w:rsidRDefault="00672E1A" w:rsidP="00672E1A">
            <w:pPr>
              <w:pStyle w:val="Paragraphedeliste"/>
              <w:numPr>
                <w:ilvl w:val="0"/>
                <w:numId w:val="111"/>
              </w:numPr>
              <w:rPr>
                <w:sz w:val="20"/>
              </w:rPr>
            </w:pPr>
            <w:r>
              <w:rPr>
                <w:sz w:val="20"/>
              </w:rPr>
              <w:t>en utilisant bras et jambes</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sur le ventre</w:t>
            </w:r>
          </w:p>
          <w:p w:rsidR="00672E1A" w:rsidRDefault="00672E1A" w:rsidP="00672E1A">
            <w:pPr>
              <w:pStyle w:val="Paragraphedeliste"/>
              <w:numPr>
                <w:ilvl w:val="0"/>
                <w:numId w:val="111"/>
              </w:numPr>
              <w:rPr>
                <w:sz w:val="20"/>
              </w:rPr>
            </w:pPr>
            <w:r>
              <w:rPr>
                <w:sz w:val="20"/>
              </w:rPr>
              <w:t>sur le dos</w:t>
            </w:r>
          </w:p>
          <w:p w:rsidR="00672E1A" w:rsidRDefault="00672E1A" w:rsidP="00672E1A">
            <w:pPr>
              <w:pStyle w:val="Paragraphedeliste"/>
              <w:numPr>
                <w:ilvl w:val="0"/>
                <w:numId w:val="111"/>
              </w:numPr>
              <w:rPr>
                <w:sz w:val="20"/>
              </w:rPr>
            </w:pPr>
            <w:r>
              <w:rPr>
                <w:sz w:val="20"/>
              </w:rPr>
              <w:t>sur le ventre et sur le dos</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sur 5 m</w:t>
            </w:r>
          </w:p>
          <w:p w:rsidR="00672E1A" w:rsidRDefault="00672E1A" w:rsidP="00672E1A">
            <w:pPr>
              <w:pStyle w:val="Paragraphedeliste"/>
              <w:numPr>
                <w:ilvl w:val="0"/>
                <w:numId w:val="111"/>
              </w:numPr>
              <w:rPr>
                <w:sz w:val="20"/>
              </w:rPr>
            </w:pPr>
            <w:r>
              <w:rPr>
                <w:sz w:val="20"/>
              </w:rPr>
              <w:t>sur 10 m</w:t>
            </w:r>
          </w:p>
          <w:p w:rsidR="00672E1A" w:rsidRDefault="00672E1A" w:rsidP="00672E1A">
            <w:pPr>
              <w:pStyle w:val="Paragraphedeliste"/>
              <w:numPr>
                <w:ilvl w:val="0"/>
                <w:numId w:val="111"/>
              </w:numPr>
              <w:rPr>
                <w:sz w:val="20"/>
              </w:rPr>
            </w:pPr>
            <w:r>
              <w:rPr>
                <w:sz w:val="20"/>
              </w:rPr>
              <w:t>sur 15 m</w:t>
            </w:r>
          </w:p>
          <w:p w:rsidR="00672E1A" w:rsidRPr="009D3F37" w:rsidRDefault="00672E1A" w:rsidP="00E37492">
            <w:pPr>
              <w:pStyle w:val="Paragraphedeliste"/>
              <w:rPr>
                <w:sz w:val="20"/>
              </w:rPr>
            </w:pPr>
          </w:p>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9"/>
        </w:trPr>
        <w:tc>
          <w:tcPr>
            <w:tcW w:w="2972" w:type="dxa"/>
            <w:vMerge w:val="restart"/>
            <w:tcBorders>
              <w:bottom w:val="single" w:sz="4" w:space="0" w:color="auto"/>
            </w:tcBorders>
            <w:shd w:val="clear" w:color="auto" w:fill="auto"/>
            <w:vAlign w:val="center"/>
          </w:tcPr>
          <w:p w:rsidR="00672E1A" w:rsidRPr="00F93F51" w:rsidRDefault="00672E1A" w:rsidP="00E37492">
            <w:pPr>
              <w:rPr>
                <w:b/>
                <w:sz w:val="20"/>
                <w:szCs w:val="18"/>
              </w:rPr>
            </w:pPr>
            <w:r w:rsidRPr="00F93F51">
              <w:rPr>
                <w:b/>
                <w:sz w:val="20"/>
                <w:szCs w:val="18"/>
              </w:rPr>
              <w:t>Je plonge :</w:t>
            </w:r>
          </w:p>
          <w:p w:rsidR="00672E1A" w:rsidRDefault="00672E1A" w:rsidP="00672E1A">
            <w:pPr>
              <w:pStyle w:val="Paragraphedeliste"/>
              <w:numPr>
                <w:ilvl w:val="0"/>
                <w:numId w:val="111"/>
              </w:numPr>
              <w:rPr>
                <w:sz w:val="20"/>
                <w:szCs w:val="18"/>
              </w:rPr>
            </w:pPr>
            <w:r>
              <w:rPr>
                <w:sz w:val="20"/>
                <w:szCs w:val="18"/>
              </w:rPr>
              <w:t>d</w:t>
            </w:r>
            <w:r w:rsidRPr="00A569A1">
              <w:rPr>
                <w:sz w:val="20"/>
                <w:szCs w:val="18"/>
              </w:rPr>
              <w:t>epuis le mur</w:t>
            </w:r>
            <w:r>
              <w:rPr>
                <w:sz w:val="20"/>
                <w:szCs w:val="18"/>
              </w:rPr>
              <w:t xml:space="preserve"> </w:t>
            </w:r>
          </w:p>
          <w:p w:rsidR="00672E1A" w:rsidRDefault="00672E1A" w:rsidP="00672E1A">
            <w:pPr>
              <w:pStyle w:val="Paragraphedeliste"/>
              <w:numPr>
                <w:ilvl w:val="0"/>
                <w:numId w:val="111"/>
              </w:numPr>
              <w:rPr>
                <w:sz w:val="20"/>
                <w:szCs w:val="18"/>
              </w:rPr>
            </w:pPr>
            <w:r>
              <w:rPr>
                <w:sz w:val="20"/>
                <w:szCs w:val="18"/>
              </w:rPr>
              <w:t>depuis le plot</w:t>
            </w:r>
          </w:p>
          <w:p w:rsidR="00672E1A" w:rsidRDefault="00672E1A" w:rsidP="00E37492">
            <w:pPr>
              <w:pStyle w:val="Paragraphedeliste"/>
              <w:rPr>
                <w:sz w:val="20"/>
                <w:szCs w:val="18"/>
              </w:rPr>
            </w:pPr>
          </w:p>
          <w:p w:rsidR="00672E1A" w:rsidRDefault="00672E1A" w:rsidP="00672E1A">
            <w:pPr>
              <w:pStyle w:val="Paragraphedeliste"/>
              <w:numPr>
                <w:ilvl w:val="0"/>
                <w:numId w:val="111"/>
              </w:numPr>
              <w:rPr>
                <w:sz w:val="20"/>
                <w:szCs w:val="18"/>
              </w:rPr>
            </w:pPr>
            <w:r>
              <w:rPr>
                <w:sz w:val="20"/>
                <w:szCs w:val="18"/>
              </w:rPr>
              <w:t>départ assis**</w:t>
            </w:r>
          </w:p>
          <w:p w:rsidR="00672E1A" w:rsidRDefault="00672E1A" w:rsidP="00672E1A">
            <w:pPr>
              <w:pStyle w:val="Paragraphedeliste"/>
              <w:numPr>
                <w:ilvl w:val="0"/>
                <w:numId w:val="111"/>
              </w:numPr>
              <w:rPr>
                <w:sz w:val="20"/>
                <w:szCs w:val="18"/>
              </w:rPr>
            </w:pPr>
            <w:r>
              <w:rPr>
                <w:sz w:val="20"/>
                <w:szCs w:val="18"/>
              </w:rPr>
              <w:t xml:space="preserve">départ  à genoux** </w:t>
            </w:r>
          </w:p>
          <w:p w:rsidR="00672E1A" w:rsidRDefault="00672E1A" w:rsidP="00672E1A">
            <w:pPr>
              <w:pStyle w:val="Paragraphedeliste"/>
              <w:numPr>
                <w:ilvl w:val="0"/>
                <w:numId w:val="111"/>
              </w:numPr>
              <w:rPr>
                <w:sz w:val="20"/>
                <w:szCs w:val="18"/>
              </w:rPr>
            </w:pPr>
            <w:r>
              <w:rPr>
                <w:sz w:val="20"/>
                <w:szCs w:val="18"/>
              </w:rPr>
              <w:t>départ debout</w:t>
            </w:r>
          </w:p>
          <w:p w:rsidR="00672E1A" w:rsidRPr="00692646" w:rsidRDefault="00672E1A" w:rsidP="00E37492">
            <w:pPr>
              <w:jc w:val="center"/>
              <w:rPr>
                <w:b/>
              </w:rPr>
            </w:pP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val="restart"/>
            <w:tcBorders>
              <w:bottom w:val="single" w:sz="4" w:space="0" w:color="auto"/>
            </w:tcBorders>
            <w:shd w:val="clear" w:color="auto" w:fill="auto"/>
            <w:vAlign w:val="center"/>
          </w:tcPr>
          <w:p w:rsidR="00672E1A" w:rsidRPr="00F93F51" w:rsidRDefault="00672E1A" w:rsidP="00E37492">
            <w:pPr>
              <w:rPr>
                <w:b/>
                <w:sz w:val="20"/>
                <w:szCs w:val="18"/>
              </w:rPr>
            </w:pPr>
            <w:r w:rsidRPr="00F93F51">
              <w:rPr>
                <w:b/>
                <w:sz w:val="20"/>
                <w:szCs w:val="18"/>
              </w:rPr>
              <w:t>Je flotte sans aide</w:t>
            </w:r>
          </w:p>
          <w:p w:rsidR="00672E1A" w:rsidRDefault="00672E1A" w:rsidP="00672E1A">
            <w:pPr>
              <w:pStyle w:val="Paragraphedeliste"/>
              <w:numPr>
                <w:ilvl w:val="0"/>
                <w:numId w:val="111"/>
              </w:numPr>
              <w:rPr>
                <w:sz w:val="20"/>
                <w:szCs w:val="18"/>
              </w:rPr>
            </w:pPr>
            <w:r>
              <w:rPr>
                <w:sz w:val="20"/>
                <w:szCs w:val="18"/>
              </w:rPr>
              <w:t>Je me laisse remonter sans bouger après un saut</w:t>
            </w:r>
          </w:p>
          <w:p w:rsidR="00672E1A" w:rsidRDefault="00672E1A" w:rsidP="00672E1A">
            <w:pPr>
              <w:pStyle w:val="Paragraphedeliste"/>
              <w:numPr>
                <w:ilvl w:val="0"/>
                <w:numId w:val="111"/>
              </w:numPr>
              <w:rPr>
                <w:sz w:val="20"/>
                <w:szCs w:val="18"/>
              </w:rPr>
            </w:pPr>
            <w:r>
              <w:rPr>
                <w:sz w:val="20"/>
              </w:rPr>
              <w:t>J’enchaine une étoile de mer ventrale puis une étoile de mer dorsale sans reprendre appuis</w:t>
            </w:r>
            <w:r>
              <w:rPr>
                <w:sz w:val="20"/>
                <w:szCs w:val="18"/>
              </w:rPr>
              <w:t xml:space="preserve"> </w:t>
            </w:r>
          </w:p>
          <w:p w:rsidR="00672E1A" w:rsidRDefault="00672E1A" w:rsidP="00672E1A">
            <w:pPr>
              <w:pStyle w:val="Paragraphedeliste"/>
              <w:numPr>
                <w:ilvl w:val="0"/>
                <w:numId w:val="111"/>
              </w:numPr>
              <w:rPr>
                <w:sz w:val="20"/>
                <w:szCs w:val="18"/>
              </w:rPr>
            </w:pPr>
            <w:r w:rsidRPr="00256004">
              <w:rPr>
                <w:sz w:val="20"/>
                <w:szCs w:val="18"/>
              </w:rPr>
              <w:t>Je réalise un équilibre vertical</w:t>
            </w:r>
          </w:p>
          <w:p w:rsidR="00672E1A" w:rsidRDefault="00672E1A" w:rsidP="00672E1A">
            <w:pPr>
              <w:pStyle w:val="Paragraphedeliste"/>
              <w:numPr>
                <w:ilvl w:val="0"/>
                <w:numId w:val="111"/>
              </w:numPr>
              <w:rPr>
                <w:sz w:val="20"/>
                <w:szCs w:val="18"/>
              </w:rPr>
            </w:pPr>
            <w:r>
              <w:rPr>
                <w:sz w:val="20"/>
                <w:szCs w:val="18"/>
              </w:rPr>
              <w:t>Je fais une</w:t>
            </w:r>
            <w:r w:rsidRPr="001307FF">
              <w:rPr>
                <w:sz w:val="20"/>
                <w:szCs w:val="18"/>
              </w:rPr>
              <w:t xml:space="preserve"> </w:t>
            </w:r>
            <w:r>
              <w:rPr>
                <w:sz w:val="20"/>
                <w:szCs w:val="18"/>
              </w:rPr>
              <w:t xml:space="preserve">pirouette. </w:t>
            </w:r>
          </w:p>
          <w:p w:rsidR="00672E1A" w:rsidRPr="001307FF" w:rsidRDefault="00672E1A" w:rsidP="00E37492">
            <w:pPr>
              <w:pStyle w:val="Paragraphedeliste"/>
              <w:rPr>
                <w:sz w:val="20"/>
                <w:szCs w:val="18"/>
              </w:rPr>
            </w:pPr>
          </w:p>
          <w:p w:rsidR="00672E1A" w:rsidRDefault="00672E1A" w:rsidP="00672E1A">
            <w:pPr>
              <w:pStyle w:val="Paragraphedeliste"/>
              <w:numPr>
                <w:ilvl w:val="0"/>
                <w:numId w:val="111"/>
              </w:numPr>
              <w:rPr>
                <w:sz w:val="20"/>
                <w:szCs w:val="18"/>
              </w:rPr>
            </w:pPr>
            <w:r>
              <w:rPr>
                <w:sz w:val="20"/>
                <w:szCs w:val="18"/>
              </w:rPr>
              <w:t xml:space="preserve">pendant 5 s, 7s, 10 s…. </w:t>
            </w:r>
          </w:p>
          <w:p w:rsidR="00672E1A" w:rsidRPr="00692646" w:rsidRDefault="00672E1A" w:rsidP="00E37492">
            <w:pPr>
              <w:jc w:val="center"/>
              <w:rPr>
                <w:b/>
              </w:rPr>
            </w:pPr>
          </w:p>
        </w:tc>
      </w:tr>
      <w:tr w:rsidR="00672E1A" w:rsidRPr="00692646" w:rsidTr="00E37492">
        <w:trPr>
          <w:trHeight w:val="276"/>
        </w:trPr>
        <w:tc>
          <w:tcPr>
            <w:tcW w:w="2972" w:type="dxa"/>
            <w:vMerge/>
            <w:tcBorders>
              <w:bottom w:val="single" w:sz="4" w:space="0" w:color="auto"/>
            </w:tcBorders>
            <w:shd w:val="clear" w:color="auto" w:fill="auto"/>
            <w:vAlign w:val="center"/>
          </w:tcPr>
          <w:p w:rsidR="00672E1A" w:rsidRPr="00692646" w:rsidRDefault="00672E1A" w:rsidP="00E37492">
            <w:pPr>
              <w:jc w:val="center"/>
              <w:rPr>
                <w:b/>
              </w:rPr>
            </w:pPr>
          </w:p>
        </w:tc>
        <w:tc>
          <w:tcPr>
            <w:tcW w:w="3686" w:type="dxa"/>
            <w:vMerge w:val="restart"/>
            <w:tcBorders>
              <w:bottom w:val="single" w:sz="4" w:space="0" w:color="auto"/>
            </w:tcBorders>
            <w:shd w:val="clear" w:color="auto" w:fill="auto"/>
            <w:vAlign w:val="center"/>
          </w:tcPr>
          <w:p w:rsidR="00672E1A" w:rsidRPr="00437005" w:rsidRDefault="00672E1A" w:rsidP="00E37492">
            <w:pPr>
              <w:rPr>
                <w:b/>
                <w:sz w:val="20"/>
                <w:szCs w:val="18"/>
              </w:rPr>
            </w:pPr>
            <w:r w:rsidRPr="00437005">
              <w:rPr>
                <w:b/>
                <w:sz w:val="20"/>
                <w:szCs w:val="18"/>
              </w:rPr>
              <w:t>Je me déplace sous l’eau</w:t>
            </w:r>
          </w:p>
          <w:p w:rsidR="00672E1A" w:rsidRPr="009D3F37" w:rsidRDefault="00672E1A" w:rsidP="00672E1A">
            <w:pPr>
              <w:pStyle w:val="Paragraphedeliste"/>
              <w:numPr>
                <w:ilvl w:val="0"/>
                <w:numId w:val="111"/>
              </w:numPr>
              <w:rPr>
                <w:sz w:val="20"/>
                <w:szCs w:val="18"/>
              </w:rPr>
            </w:pPr>
            <w:r>
              <w:rPr>
                <w:sz w:val="20"/>
                <w:szCs w:val="18"/>
              </w:rPr>
              <w:t>pour passer à travers un cerceau sur le ventre</w:t>
            </w:r>
          </w:p>
          <w:p w:rsidR="00672E1A" w:rsidRDefault="00672E1A" w:rsidP="00672E1A">
            <w:pPr>
              <w:pStyle w:val="Paragraphedeliste"/>
              <w:numPr>
                <w:ilvl w:val="0"/>
                <w:numId w:val="111"/>
              </w:numPr>
              <w:rPr>
                <w:sz w:val="20"/>
                <w:szCs w:val="18"/>
              </w:rPr>
            </w:pPr>
            <w:r>
              <w:rPr>
                <w:sz w:val="20"/>
                <w:szCs w:val="18"/>
              </w:rPr>
              <w:t>pour aller chercher plusieurs objets</w:t>
            </w:r>
          </w:p>
          <w:p w:rsidR="00672E1A" w:rsidRDefault="00672E1A" w:rsidP="00672E1A">
            <w:pPr>
              <w:pStyle w:val="Paragraphedeliste"/>
              <w:numPr>
                <w:ilvl w:val="0"/>
                <w:numId w:val="111"/>
              </w:numPr>
              <w:rPr>
                <w:sz w:val="20"/>
                <w:szCs w:val="18"/>
              </w:rPr>
            </w:pPr>
            <w:r>
              <w:rPr>
                <w:sz w:val="20"/>
                <w:szCs w:val="18"/>
              </w:rPr>
              <w:t>pour réaliser un parcours subaquatique</w:t>
            </w:r>
          </w:p>
          <w:p w:rsidR="00672E1A" w:rsidRDefault="00672E1A" w:rsidP="00672E1A">
            <w:pPr>
              <w:pStyle w:val="Paragraphedeliste"/>
              <w:numPr>
                <w:ilvl w:val="0"/>
                <w:numId w:val="111"/>
              </w:numPr>
              <w:rPr>
                <w:sz w:val="20"/>
                <w:szCs w:val="18"/>
              </w:rPr>
            </w:pPr>
            <w:r>
              <w:rPr>
                <w:sz w:val="20"/>
                <w:szCs w:val="18"/>
              </w:rPr>
              <w:t>pour passer dans un cerceau sur le ventre et sur le dos sans remonter</w:t>
            </w:r>
          </w:p>
          <w:p w:rsidR="00672E1A" w:rsidRDefault="00672E1A" w:rsidP="00E37492">
            <w:pPr>
              <w:rPr>
                <w:sz w:val="20"/>
                <w:szCs w:val="18"/>
              </w:rPr>
            </w:pPr>
          </w:p>
          <w:p w:rsidR="00672E1A" w:rsidRDefault="00672E1A" w:rsidP="00672E1A">
            <w:pPr>
              <w:pStyle w:val="Paragraphedeliste"/>
              <w:numPr>
                <w:ilvl w:val="0"/>
                <w:numId w:val="111"/>
              </w:numPr>
              <w:rPr>
                <w:sz w:val="20"/>
                <w:szCs w:val="18"/>
              </w:rPr>
            </w:pPr>
            <w:r w:rsidRPr="00A569A1">
              <w:rPr>
                <w:sz w:val="20"/>
                <w:szCs w:val="18"/>
              </w:rPr>
              <w:t>en moyenne profondeur</w:t>
            </w:r>
          </w:p>
          <w:p w:rsidR="00672E1A" w:rsidRPr="001307FF" w:rsidRDefault="00672E1A" w:rsidP="00672E1A">
            <w:pPr>
              <w:pStyle w:val="Paragraphedeliste"/>
              <w:numPr>
                <w:ilvl w:val="0"/>
                <w:numId w:val="111"/>
              </w:numPr>
              <w:rPr>
                <w:sz w:val="20"/>
                <w:szCs w:val="18"/>
              </w:rPr>
            </w:pPr>
            <w:r w:rsidRPr="001307FF">
              <w:rPr>
                <w:sz w:val="20"/>
                <w:szCs w:val="18"/>
              </w:rPr>
              <w:t>en grande profondeur</w:t>
            </w: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val="restart"/>
            <w:tcBorders>
              <w:left w:val="nil"/>
              <w:bottom w:val="nil"/>
            </w:tcBorders>
            <w:shd w:val="clear" w:color="auto" w:fill="auto"/>
            <w:vAlign w:val="center"/>
          </w:tcPr>
          <w:p w:rsidR="00672E1A" w:rsidRPr="00692646" w:rsidRDefault="00672E1A" w:rsidP="00E37492">
            <w:pPr>
              <w:jc w:val="center"/>
              <w:rPr>
                <w:b/>
              </w:rPr>
            </w:pP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9"/>
        </w:trPr>
        <w:tc>
          <w:tcPr>
            <w:tcW w:w="2972" w:type="dxa"/>
            <w:vMerge/>
            <w:tcBorders>
              <w:left w:val="nil"/>
              <w:bottom w:val="nil"/>
            </w:tcBorders>
            <w:shd w:val="clear" w:color="auto" w:fill="auto"/>
            <w:vAlign w:val="center"/>
          </w:tcPr>
          <w:p w:rsidR="00672E1A" w:rsidRPr="00692646" w:rsidRDefault="00672E1A" w:rsidP="00E37492">
            <w:pPr>
              <w:jc w:val="center"/>
              <w:rPr>
                <w:b/>
              </w:rPr>
            </w:pPr>
          </w:p>
        </w:tc>
        <w:tc>
          <w:tcPr>
            <w:tcW w:w="3686" w:type="dxa"/>
            <w:vMerge/>
            <w:tcBorders>
              <w:bottom w:val="single" w:sz="4" w:space="0" w:color="auto"/>
              <w:right w:val="single" w:sz="4" w:space="0" w:color="auto"/>
            </w:tcBorders>
            <w:shd w:val="clear" w:color="auto" w:fill="auto"/>
            <w:vAlign w:val="center"/>
          </w:tcPr>
          <w:p w:rsidR="00672E1A" w:rsidRPr="00692646" w:rsidRDefault="00672E1A" w:rsidP="00E37492">
            <w:pPr>
              <w:jc w:val="center"/>
              <w:rPr>
                <w:b/>
              </w:rPr>
            </w:pPr>
          </w:p>
        </w:tc>
        <w:tc>
          <w:tcPr>
            <w:tcW w:w="3837" w:type="dxa"/>
            <w:vMerge w:val="restart"/>
            <w:tcBorders>
              <w:top w:val="single" w:sz="4" w:space="0" w:color="auto"/>
              <w:left w:val="single" w:sz="4" w:space="0" w:color="auto"/>
              <w:bottom w:val="nil"/>
              <w:right w:val="single" w:sz="4" w:space="0" w:color="auto"/>
            </w:tcBorders>
            <w:shd w:val="clear" w:color="auto" w:fill="auto"/>
            <w:vAlign w:val="center"/>
          </w:tcPr>
          <w:p w:rsidR="00672E1A" w:rsidRPr="00692646" w:rsidRDefault="00672E1A" w:rsidP="00E37492">
            <w:pPr>
              <w:jc w:val="center"/>
              <w:rPr>
                <w:b/>
              </w:rPr>
            </w:pPr>
          </w:p>
        </w:tc>
        <w:tc>
          <w:tcPr>
            <w:tcW w:w="3499" w:type="dxa"/>
            <w:vMerge/>
            <w:tcBorders>
              <w:left w:val="single" w:sz="4" w:space="0" w:color="auto"/>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826"/>
        </w:trPr>
        <w:tc>
          <w:tcPr>
            <w:tcW w:w="2972" w:type="dxa"/>
            <w:vMerge/>
            <w:tcBorders>
              <w:left w:val="nil"/>
              <w:bottom w:val="nil"/>
            </w:tcBorders>
            <w:shd w:val="clear" w:color="auto" w:fill="auto"/>
            <w:vAlign w:val="center"/>
          </w:tcPr>
          <w:p w:rsidR="00672E1A" w:rsidRPr="00692646" w:rsidRDefault="00672E1A" w:rsidP="00E37492">
            <w:pPr>
              <w:jc w:val="center"/>
              <w:rPr>
                <w:b/>
              </w:rPr>
            </w:pPr>
          </w:p>
        </w:tc>
        <w:tc>
          <w:tcPr>
            <w:tcW w:w="3686" w:type="dxa"/>
            <w:vMerge/>
            <w:tcBorders>
              <w:right w:val="single" w:sz="4" w:space="0" w:color="auto"/>
            </w:tcBorders>
            <w:shd w:val="clear" w:color="auto" w:fill="auto"/>
            <w:vAlign w:val="center"/>
          </w:tcPr>
          <w:p w:rsidR="00672E1A" w:rsidRPr="00692646" w:rsidRDefault="00672E1A" w:rsidP="00E37492">
            <w:pPr>
              <w:jc w:val="center"/>
              <w:rPr>
                <w:b/>
              </w:rPr>
            </w:pPr>
          </w:p>
        </w:tc>
        <w:tc>
          <w:tcPr>
            <w:tcW w:w="3837" w:type="dxa"/>
            <w:vMerge/>
            <w:tcBorders>
              <w:top w:val="nil"/>
              <w:left w:val="single" w:sz="4" w:space="0" w:color="auto"/>
              <w:bottom w:val="nil"/>
              <w:right w:val="nil"/>
            </w:tcBorders>
            <w:shd w:val="clear" w:color="auto" w:fill="auto"/>
            <w:vAlign w:val="center"/>
          </w:tcPr>
          <w:p w:rsidR="00672E1A" w:rsidRPr="00692646" w:rsidRDefault="00672E1A" w:rsidP="00E37492">
            <w:pPr>
              <w:jc w:val="center"/>
              <w:rPr>
                <w:b/>
              </w:rPr>
            </w:pPr>
          </w:p>
        </w:tc>
        <w:tc>
          <w:tcPr>
            <w:tcW w:w="3499" w:type="dxa"/>
            <w:tcBorders>
              <w:top w:val="single" w:sz="4" w:space="0" w:color="auto"/>
              <w:left w:val="nil"/>
              <w:bottom w:val="nil"/>
              <w:right w:val="nil"/>
            </w:tcBorders>
            <w:shd w:val="clear" w:color="auto" w:fill="auto"/>
            <w:vAlign w:val="center"/>
          </w:tcPr>
          <w:p w:rsidR="00672E1A" w:rsidRPr="00692646" w:rsidRDefault="00672E1A" w:rsidP="00E37492">
            <w:pPr>
              <w:jc w:val="center"/>
              <w:rPr>
                <w:b/>
              </w:rPr>
            </w:pPr>
          </w:p>
        </w:tc>
      </w:tr>
    </w:tbl>
    <w:p w:rsidR="00355EE9" w:rsidRDefault="00355EE9" w:rsidP="00355EE9"/>
    <w:p w:rsidR="00EA6056" w:rsidRDefault="00EA6056" w:rsidP="00EA6056">
      <w:r>
        <w:t xml:space="preserve">* fusée : allongé, les bras en avant, battements de pieds. </w:t>
      </w:r>
    </w:p>
    <w:p w:rsidR="00EA6056" w:rsidRDefault="00EA6056" w:rsidP="00EA6056">
      <w:r>
        <w:t>** plongeon départ assis ou  genoux seulement depuis le mur.</w:t>
      </w:r>
    </w:p>
    <w:p w:rsidR="00355EE9" w:rsidRDefault="00355EE9" w:rsidP="00355EE9">
      <w:pPr>
        <w:rPr>
          <w:b/>
        </w:rPr>
      </w:pPr>
    </w:p>
    <w:p w:rsidR="00355EE9" w:rsidRDefault="00355EE9" w:rsidP="00355EE9">
      <w:pPr>
        <w:rPr>
          <w:b/>
        </w:rPr>
      </w:pPr>
    </w:p>
    <w:p w:rsidR="00355EE9" w:rsidRDefault="00355EE9" w:rsidP="00355EE9">
      <w:pPr>
        <w:rPr>
          <w:b/>
        </w:rPr>
      </w:pPr>
    </w:p>
    <w:p w:rsidR="00355EE9" w:rsidRDefault="00355EE9" w:rsidP="00355EE9">
      <w:pPr>
        <w:rPr>
          <w:b/>
        </w:rPr>
      </w:pPr>
    </w:p>
    <w:p w:rsidR="00355EE9" w:rsidRPr="00692646" w:rsidRDefault="00355EE9" w:rsidP="00355EE9">
      <w:pPr>
        <w:rPr>
          <w:b/>
        </w:rPr>
      </w:pPr>
    </w:p>
    <w:p w:rsidR="00D70FEB" w:rsidRDefault="00355EE9" w:rsidP="00355EE9">
      <w:pPr>
        <w:rPr>
          <w:b/>
          <w:color w:val="FF0000"/>
        </w:rPr>
      </w:pPr>
      <w:r w:rsidRPr="008D6757">
        <w:rPr>
          <w:b/>
          <w:color w:val="FF0000"/>
        </w:rPr>
        <w:t>Parcours ROUGE</w:t>
      </w:r>
      <w:r w:rsidR="00D70FEB">
        <w:rPr>
          <w:b/>
          <w:color w:val="FF0000"/>
        </w:rPr>
        <w:t xml:space="preserve"> C.P. et C.E.1</w:t>
      </w:r>
    </w:p>
    <w:p w:rsidR="00355EE9" w:rsidRDefault="00D70FEB" w:rsidP="00355EE9">
      <w:pPr>
        <w:rPr>
          <w:b/>
          <w:color w:val="FF0000"/>
        </w:rPr>
      </w:pPr>
      <w:r>
        <w:rPr>
          <w:b/>
          <w:color w:val="FF0000"/>
        </w:rPr>
        <w:t xml:space="preserve">  </w:t>
      </w:r>
      <w:r w:rsidR="00E93BBA">
        <w:rPr>
          <w:b/>
          <w:noProof/>
          <w:color w:val="FF0000"/>
        </w:rPr>
        <w:drawing>
          <wp:inline distT="0" distB="0" distL="0" distR="0">
            <wp:extent cx="10190450" cy="4362450"/>
            <wp:effectExtent l="0" t="0" r="1905" b="0"/>
            <wp:docPr id="1377" name="Imag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 name="Projet péda vierge ligne d'eau ROUGE.jpg"/>
                    <pic:cNvPicPr/>
                  </pic:nvPicPr>
                  <pic:blipFill>
                    <a:blip r:embed="rId89">
                      <a:extLst>
                        <a:ext uri="{28A0092B-C50C-407E-A947-70E740481C1C}">
                          <a14:useLocalDpi xmlns:a14="http://schemas.microsoft.com/office/drawing/2010/main" val="0"/>
                        </a:ext>
                      </a:extLst>
                    </a:blip>
                    <a:stretch>
                      <a:fillRect/>
                    </a:stretch>
                  </pic:blipFill>
                  <pic:spPr>
                    <a:xfrm>
                      <a:off x="0" y="0"/>
                      <a:ext cx="10203867" cy="4368194"/>
                    </a:xfrm>
                    <a:prstGeom prst="rect">
                      <a:avLst/>
                    </a:prstGeom>
                  </pic:spPr>
                </pic:pic>
              </a:graphicData>
            </a:graphic>
          </wp:inline>
        </w:drawing>
      </w:r>
    </w:p>
    <w:p w:rsidR="00E93BBA" w:rsidRDefault="00E93BBA" w:rsidP="00355EE9">
      <w:pPr>
        <w:rPr>
          <w:b/>
          <w:color w:val="FF0000"/>
        </w:rPr>
        <w:sectPr w:rsidR="00E93BBA" w:rsidSect="00355EE9">
          <w:pgSz w:w="16838" w:h="11906" w:orient="landscape"/>
          <w:pgMar w:top="1417" w:right="1417" w:bottom="1417" w:left="1417" w:header="708" w:footer="708" w:gutter="0"/>
          <w:cols w:space="708"/>
          <w:docGrid w:linePitch="360"/>
        </w:sectPr>
      </w:pPr>
    </w:p>
    <w:p w:rsidR="00E93BBA" w:rsidRDefault="00E93BBA" w:rsidP="00355EE9">
      <w:pPr>
        <w:rPr>
          <w:b/>
        </w:rPr>
      </w:pPr>
      <w:r w:rsidRPr="008D6757">
        <w:rPr>
          <w:b/>
          <w:color w:val="FF0000"/>
        </w:rPr>
        <w:lastRenderedPageBreak/>
        <w:t>Parcours ROUGE</w:t>
      </w:r>
      <w:r w:rsidR="00D70FEB">
        <w:rPr>
          <w:b/>
          <w:color w:val="FF0000"/>
        </w:rPr>
        <w:t xml:space="preserve"> C.P. et C.E.1</w:t>
      </w:r>
    </w:p>
    <w:p w:rsidR="00E93BBA" w:rsidRPr="00EA6056" w:rsidRDefault="00E93BBA" w:rsidP="00355EE9">
      <w:pPr>
        <w:rPr>
          <w:b/>
          <w:sz w:val="8"/>
          <w:szCs w:val="8"/>
        </w:rPr>
      </w:pPr>
    </w:p>
    <w:tbl>
      <w:tblPr>
        <w:tblStyle w:val="Grilledutableau"/>
        <w:tblW w:w="13994" w:type="dxa"/>
        <w:tblLook w:val="04A0" w:firstRow="1" w:lastRow="0" w:firstColumn="1" w:lastColumn="0" w:noHBand="0" w:noVBand="1"/>
      </w:tblPr>
      <w:tblGrid>
        <w:gridCol w:w="2972"/>
        <w:gridCol w:w="3686"/>
        <w:gridCol w:w="3837"/>
        <w:gridCol w:w="3499"/>
      </w:tblGrid>
      <w:tr w:rsidR="00672E1A" w:rsidRPr="00692646" w:rsidTr="00E37492">
        <w:tc>
          <w:tcPr>
            <w:tcW w:w="2972" w:type="dxa"/>
            <w:shd w:val="clear" w:color="auto" w:fill="FF6D6D"/>
            <w:vAlign w:val="center"/>
          </w:tcPr>
          <w:p w:rsidR="00672E1A" w:rsidRPr="00692646" w:rsidRDefault="00672E1A" w:rsidP="00E37492">
            <w:pPr>
              <w:jc w:val="center"/>
              <w:rPr>
                <w:b/>
              </w:rPr>
            </w:pPr>
            <w:r w:rsidRPr="00692646">
              <w:rPr>
                <w:b/>
              </w:rPr>
              <w:t>Entrées</w:t>
            </w:r>
          </w:p>
        </w:tc>
        <w:tc>
          <w:tcPr>
            <w:tcW w:w="3686" w:type="dxa"/>
            <w:shd w:val="clear" w:color="auto" w:fill="FF6D6D"/>
            <w:vAlign w:val="center"/>
          </w:tcPr>
          <w:p w:rsidR="00672E1A" w:rsidRPr="00692646" w:rsidRDefault="00672E1A" w:rsidP="00E37492">
            <w:pPr>
              <w:jc w:val="center"/>
              <w:rPr>
                <w:b/>
              </w:rPr>
            </w:pPr>
            <w:r w:rsidRPr="00692646">
              <w:rPr>
                <w:b/>
              </w:rPr>
              <w:t>Immersions</w:t>
            </w:r>
          </w:p>
        </w:tc>
        <w:tc>
          <w:tcPr>
            <w:tcW w:w="3837" w:type="dxa"/>
            <w:shd w:val="clear" w:color="auto" w:fill="FF6D6D"/>
            <w:vAlign w:val="center"/>
          </w:tcPr>
          <w:p w:rsidR="00672E1A" w:rsidRPr="00692646" w:rsidRDefault="00672E1A" w:rsidP="00E37492">
            <w:pPr>
              <w:jc w:val="center"/>
              <w:rPr>
                <w:b/>
              </w:rPr>
            </w:pPr>
            <w:r w:rsidRPr="00692646">
              <w:rPr>
                <w:b/>
              </w:rPr>
              <w:t>Déplacements</w:t>
            </w:r>
          </w:p>
        </w:tc>
        <w:tc>
          <w:tcPr>
            <w:tcW w:w="3499" w:type="dxa"/>
            <w:shd w:val="clear" w:color="auto" w:fill="FF6D6D"/>
            <w:vAlign w:val="center"/>
          </w:tcPr>
          <w:p w:rsidR="00672E1A" w:rsidRPr="00692646" w:rsidRDefault="00672E1A" w:rsidP="00E37492">
            <w:pPr>
              <w:jc w:val="center"/>
              <w:rPr>
                <w:b/>
              </w:rPr>
            </w:pPr>
            <w:r w:rsidRPr="00692646">
              <w:rPr>
                <w:b/>
              </w:rPr>
              <w:t>Flottaisons</w:t>
            </w:r>
          </w:p>
        </w:tc>
      </w:tr>
      <w:tr w:rsidR="00672E1A" w:rsidRPr="00692646" w:rsidTr="00EA6056">
        <w:trPr>
          <w:trHeight w:val="477"/>
        </w:trPr>
        <w:tc>
          <w:tcPr>
            <w:tcW w:w="2972" w:type="dxa"/>
            <w:vMerge w:val="restart"/>
            <w:shd w:val="clear" w:color="auto" w:fill="auto"/>
            <w:vAlign w:val="center"/>
          </w:tcPr>
          <w:p w:rsidR="00672E1A" w:rsidRPr="00F93F51" w:rsidRDefault="00672E1A" w:rsidP="00E37492">
            <w:pPr>
              <w:rPr>
                <w:b/>
                <w:sz w:val="20"/>
                <w:szCs w:val="18"/>
              </w:rPr>
            </w:pPr>
            <w:r w:rsidRPr="00F93F51">
              <w:rPr>
                <w:b/>
                <w:sz w:val="20"/>
                <w:szCs w:val="18"/>
              </w:rPr>
              <w:t>Je saute :</w:t>
            </w:r>
          </w:p>
          <w:p w:rsidR="00672E1A" w:rsidRDefault="00672E1A" w:rsidP="00672E1A">
            <w:pPr>
              <w:pStyle w:val="Paragraphedeliste"/>
              <w:numPr>
                <w:ilvl w:val="0"/>
                <w:numId w:val="111"/>
              </w:numPr>
              <w:rPr>
                <w:sz w:val="20"/>
                <w:szCs w:val="18"/>
              </w:rPr>
            </w:pPr>
            <w:r>
              <w:rPr>
                <w:sz w:val="20"/>
                <w:szCs w:val="18"/>
              </w:rPr>
              <w:t xml:space="preserve">depuis le mur </w:t>
            </w:r>
          </w:p>
          <w:p w:rsidR="00672E1A" w:rsidRDefault="00672E1A" w:rsidP="00672E1A">
            <w:pPr>
              <w:pStyle w:val="Paragraphedeliste"/>
              <w:numPr>
                <w:ilvl w:val="0"/>
                <w:numId w:val="111"/>
              </w:numPr>
              <w:rPr>
                <w:sz w:val="20"/>
                <w:szCs w:val="18"/>
              </w:rPr>
            </w:pPr>
            <w:r>
              <w:rPr>
                <w:sz w:val="20"/>
                <w:szCs w:val="18"/>
              </w:rPr>
              <w:t>depuis le plot</w:t>
            </w:r>
          </w:p>
          <w:p w:rsidR="00672E1A" w:rsidRDefault="00672E1A" w:rsidP="00E37492">
            <w:pPr>
              <w:pStyle w:val="Paragraphedeliste"/>
              <w:rPr>
                <w:sz w:val="20"/>
                <w:szCs w:val="18"/>
              </w:rPr>
            </w:pPr>
          </w:p>
          <w:p w:rsidR="00672E1A" w:rsidRDefault="00672E1A" w:rsidP="00672E1A">
            <w:pPr>
              <w:pStyle w:val="Paragraphedeliste"/>
              <w:numPr>
                <w:ilvl w:val="0"/>
                <w:numId w:val="111"/>
              </w:numPr>
              <w:rPr>
                <w:sz w:val="20"/>
                <w:szCs w:val="18"/>
              </w:rPr>
            </w:pPr>
            <w:r w:rsidRPr="00256004">
              <w:rPr>
                <w:sz w:val="20"/>
                <w:szCs w:val="18"/>
              </w:rPr>
              <w:t xml:space="preserve">avec une frite  </w:t>
            </w:r>
          </w:p>
          <w:p w:rsidR="00672E1A" w:rsidRPr="00EE7942" w:rsidRDefault="00672E1A" w:rsidP="00672E1A">
            <w:pPr>
              <w:pStyle w:val="Paragraphedeliste"/>
              <w:numPr>
                <w:ilvl w:val="0"/>
                <w:numId w:val="111"/>
              </w:numPr>
              <w:rPr>
                <w:sz w:val="20"/>
                <w:szCs w:val="18"/>
              </w:rPr>
            </w:pPr>
            <w:r w:rsidRPr="00EE7942">
              <w:rPr>
                <w:sz w:val="20"/>
                <w:szCs w:val="18"/>
              </w:rPr>
              <w:t>sans frite</w:t>
            </w:r>
          </w:p>
        </w:tc>
        <w:tc>
          <w:tcPr>
            <w:tcW w:w="3686" w:type="dxa"/>
            <w:shd w:val="clear" w:color="auto" w:fill="auto"/>
            <w:vAlign w:val="center"/>
          </w:tcPr>
          <w:p w:rsidR="00672E1A" w:rsidRPr="00F93F51" w:rsidRDefault="00672E1A" w:rsidP="00E37492">
            <w:pPr>
              <w:rPr>
                <w:b/>
                <w:sz w:val="20"/>
              </w:rPr>
            </w:pPr>
            <w:r w:rsidRPr="00F93F51">
              <w:rPr>
                <w:b/>
                <w:sz w:val="20"/>
                <w:szCs w:val="18"/>
              </w:rPr>
              <w:t>J’immerge mon visage.</w:t>
            </w:r>
          </w:p>
        </w:tc>
        <w:tc>
          <w:tcPr>
            <w:tcW w:w="3837" w:type="dxa"/>
            <w:vMerge w:val="restart"/>
            <w:shd w:val="clear" w:color="auto" w:fill="auto"/>
            <w:vAlign w:val="center"/>
          </w:tcPr>
          <w:p w:rsidR="00672E1A" w:rsidRPr="00F93F51" w:rsidRDefault="00672E1A" w:rsidP="00E37492">
            <w:pPr>
              <w:rPr>
                <w:b/>
                <w:sz w:val="20"/>
              </w:rPr>
            </w:pPr>
            <w:r w:rsidRPr="00F93F51">
              <w:rPr>
                <w:b/>
                <w:sz w:val="20"/>
              </w:rPr>
              <w:t>Je me déplace avec aide</w:t>
            </w:r>
          </w:p>
          <w:p w:rsidR="00672E1A" w:rsidRPr="009D3F37" w:rsidRDefault="00672E1A" w:rsidP="00672E1A">
            <w:pPr>
              <w:pStyle w:val="Paragraphedeliste"/>
              <w:numPr>
                <w:ilvl w:val="0"/>
                <w:numId w:val="111"/>
              </w:numPr>
              <w:rPr>
                <w:sz w:val="20"/>
              </w:rPr>
            </w:pPr>
            <w:r>
              <w:rPr>
                <w:sz w:val="20"/>
                <w:szCs w:val="18"/>
              </w:rPr>
              <w:t>en tenant la ligne d’eau</w:t>
            </w:r>
            <w:r w:rsidRPr="00E56156">
              <w:rPr>
                <w:sz w:val="20"/>
                <w:szCs w:val="18"/>
              </w:rPr>
              <w:t xml:space="preserve"> </w:t>
            </w:r>
          </w:p>
          <w:p w:rsidR="00672E1A" w:rsidRPr="009D3F37" w:rsidRDefault="00672E1A" w:rsidP="00672E1A">
            <w:pPr>
              <w:pStyle w:val="Paragraphedeliste"/>
              <w:numPr>
                <w:ilvl w:val="0"/>
                <w:numId w:val="111"/>
              </w:numPr>
              <w:rPr>
                <w:sz w:val="20"/>
              </w:rPr>
            </w:pPr>
            <w:r>
              <w:rPr>
                <w:sz w:val="20"/>
                <w:szCs w:val="18"/>
              </w:rPr>
              <w:t>avec une frite</w:t>
            </w:r>
          </w:p>
          <w:p w:rsidR="00672E1A" w:rsidRPr="00EA6056" w:rsidRDefault="00672E1A" w:rsidP="00E37492">
            <w:pPr>
              <w:pStyle w:val="Paragraphedeliste"/>
              <w:rPr>
                <w:sz w:val="12"/>
                <w:szCs w:val="12"/>
              </w:rPr>
            </w:pPr>
          </w:p>
          <w:p w:rsidR="00672E1A" w:rsidRPr="009D3F37" w:rsidRDefault="00672E1A" w:rsidP="00672E1A">
            <w:pPr>
              <w:pStyle w:val="Paragraphedeliste"/>
              <w:numPr>
                <w:ilvl w:val="0"/>
                <w:numId w:val="111"/>
              </w:numPr>
              <w:rPr>
                <w:sz w:val="20"/>
              </w:rPr>
            </w:pPr>
            <w:r w:rsidRPr="00E56156">
              <w:rPr>
                <w:sz w:val="20"/>
                <w:szCs w:val="18"/>
              </w:rPr>
              <w:t>avec deux mains</w:t>
            </w:r>
          </w:p>
          <w:p w:rsidR="00672E1A" w:rsidRPr="009D3F37" w:rsidRDefault="00672E1A" w:rsidP="00672E1A">
            <w:pPr>
              <w:pStyle w:val="Paragraphedeliste"/>
              <w:numPr>
                <w:ilvl w:val="0"/>
                <w:numId w:val="111"/>
              </w:numPr>
              <w:rPr>
                <w:sz w:val="20"/>
              </w:rPr>
            </w:pPr>
            <w:r>
              <w:rPr>
                <w:sz w:val="20"/>
                <w:szCs w:val="18"/>
              </w:rPr>
              <w:t>avec une main</w:t>
            </w:r>
          </w:p>
          <w:p w:rsidR="00672E1A" w:rsidRPr="00EA6056" w:rsidRDefault="00672E1A" w:rsidP="00E37492">
            <w:pPr>
              <w:pStyle w:val="Paragraphedeliste"/>
              <w:rPr>
                <w:sz w:val="12"/>
                <w:szCs w:val="12"/>
              </w:rPr>
            </w:pPr>
          </w:p>
          <w:p w:rsidR="00672E1A" w:rsidRDefault="00672E1A" w:rsidP="00672E1A">
            <w:pPr>
              <w:pStyle w:val="Paragraphedeliste"/>
              <w:numPr>
                <w:ilvl w:val="0"/>
                <w:numId w:val="111"/>
              </w:numPr>
              <w:rPr>
                <w:sz w:val="20"/>
              </w:rPr>
            </w:pPr>
            <w:r w:rsidRPr="009D3F37">
              <w:rPr>
                <w:sz w:val="20"/>
              </w:rPr>
              <w:t>sur le ventre</w:t>
            </w:r>
          </w:p>
          <w:p w:rsidR="00672E1A" w:rsidRPr="001307FF" w:rsidRDefault="00672E1A" w:rsidP="00672E1A">
            <w:pPr>
              <w:pStyle w:val="Paragraphedeliste"/>
              <w:numPr>
                <w:ilvl w:val="0"/>
                <w:numId w:val="111"/>
              </w:numPr>
              <w:rPr>
                <w:sz w:val="20"/>
              </w:rPr>
            </w:pPr>
            <w:r w:rsidRPr="001307FF">
              <w:rPr>
                <w:sz w:val="20"/>
              </w:rPr>
              <w:t>sur le dos</w:t>
            </w:r>
          </w:p>
        </w:tc>
        <w:tc>
          <w:tcPr>
            <w:tcW w:w="3499" w:type="dxa"/>
            <w:vMerge w:val="restart"/>
            <w:shd w:val="clear" w:color="auto" w:fill="auto"/>
            <w:vAlign w:val="center"/>
          </w:tcPr>
          <w:p w:rsidR="00672E1A" w:rsidRPr="00F93F51" w:rsidRDefault="00672E1A" w:rsidP="00E37492">
            <w:pPr>
              <w:rPr>
                <w:b/>
                <w:sz w:val="20"/>
              </w:rPr>
            </w:pPr>
            <w:r w:rsidRPr="00F93F51">
              <w:rPr>
                <w:b/>
                <w:sz w:val="20"/>
              </w:rPr>
              <w:t>Je flotte avec aide</w:t>
            </w:r>
          </w:p>
          <w:p w:rsidR="00672E1A" w:rsidRDefault="00672E1A" w:rsidP="00672E1A">
            <w:pPr>
              <w:pStyle w:val="Paragraphedeliste"/>
              <w:numPr>
                <w:ilvl w:val="0"/>
                <w:numId w:val="111"/>
              </w:numPr>
              <w:rPr>
                <w:sz w:val="20"/>
              </w:rPr>
            </w:pPr>
            <w:r>
              <w:rPr>
                <w:sz w:val="20"/>
              </w:rPr>
              <w:t>en me tenant au bord</w:t>
            </w:r>
          </w:p>
          <w:p w:rsidR="00672E1A" w:rsidRDefault="00672E1A" w:rsidP="00672E1A">
            <w:pPr>
              <w:pStyle w:val="Paragraphedeliste"/>
              <w:numPr>
                <w:ilvl w:val="0"/>
                <w:numId w:val="111"/>
              </w:numPr>
              <w:rPr>
                <w:sz w:val="20"/>
              </w:rPr>
            </w:pPr>
            <w:r>
              <w:rPr>
                <w:sz w:val="20"/>
              </w:rPr>
              <w:t>en me tenant à la ligne d’eau</w:t>
            </w:r>
          </w:p>
          <w:p w:rsidR="00672E1A" w:rsidRDefault="00672E1A" w:rsidP="00672E1A">
            <w:pPr>
              <w:pStyle w:val="Paragraphedeliste"/>
              <w:numPr>
                <w:ilvl w:val="0"/>
                <w:numId w:val="111"/>
              </w:numPr>
              <w:rPr>
                <w:sz w:val="20"/>
              </w:rPr>
            </w:pPr>
            <w:r>
              <w:rPr>
                <w:sz w:val="20"/>
              </w:rPr>
              <w:t>avec une frite</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en me tenant avec deux mains</w:t>
            </w:r>
          </w:p>
          <w:p w:rsidR="00672E1A" w:rsidRDefault="00672E1A" w:rsidP="00672E1A">
            <w:pPr>
              <w:pStyle w:val="Paragraphedeliste"/>
              <w:numPr>
                <w:ilvl w:val="0"/>
                <w:numId w:val="111"/>
              </w:numPr>
              <w:rPr>
                <w:sz w:val="20"/>
              </w:rPr>
            </w:pPr>
            <w:r>
              <w:rPr>
                <w:sz w:val="20"/>
              </w:rPr>
              <w:t xml:space="preserve">en me tenant avec une main </w:t>
            </w:r>
          </w:p>
          <w:p w:rsidR="00672E1A" w:rsidRDefault="00672E1A" w:rsidP="00E37492">
            <w:pPr>
              <w:pStyle w:val="Paragraphedeliste"/>
              <w:rPr>
                <w:sz w:val="20"/>
              </w:rPr>
            </w:pPr>
          </w:p>
          <w:p w:rsidR="00672E1A" w:rsidRPr="003C566E" w:rsidRDefault="00672E1A" w:rsidP="00672E1A">
            <w:pPr>
              <w:pStyle w:val="Paragraphedeliste"/>
              <w:numPr>
                <w:ilvl w:val="0"/>
                <w:numId w:val="111"/>
              </w:numPr>
              <w:rPr>
                <w:sz w:val="20"/>
              </w:rPr>
            </w:pPr>
            <w:r w:rsidRPr="003C566E">
              <w:rPr>
                <w:sz w:val="20"/>
              </w:rPr>
              <w:t>sur le ventre</w:t>
            </w:r>
          </w:p>
          <w:p w:rsidR="00672E1A" w:rsidRPr="003C566E" w:rsidRDefault="00672E1A" w:rsidP="00672E1A">
            <w:pPr>
              <w:pStyle w:val="Paragraphedeliste"/>
              <w:numPr>
                <w:ilvl w:val="0"/>
                <w:numId w:val="111"/>
              </w:numPr>
              <w:rPr>
                <w:sz w:val="20"/>
              </w:rPr>
            </w:pPr>
            <w:r w:rsidRPr="003C566E">
              <w:rPr>
                <w:sz w:val="20"/>
              </w:rPr>
              <w:t>sur le do</w:t>
            </w:r>
            <w:r>
              <w:rPr>
                <w:sz w:val="20"/>
              </w:rPr>
              <w:t>s</w:t>
            </w:r>
          </w:p>
        </w:tc>
      </w:tr>
      <w:tr w:rsidR="00672E1A" w:rsidRPr="00692646" w:rsidTr="00EA6056">
        <w:trPr>
          <w:trHeight w:val="541"/>
        </w:trPr>
        <w:tc>
          <w:tcPr>
            <w:tcW w:w="2972" w:type="dxa"/>
            <w:vMerge/>
            <w:shd w:val="clear" w:color="auto" w:fill="auto"/>
            <w:vAlign w:val="center"/>
          </w:tcPr>
          <w:p w:rsidR="00672E1A" w:rsidRPr="00692646" w:rsidRDefault="00672E1A" w:rsidP="00E37492">
            <w:pPr>
              <w:jc w:val="center"/>
              <w:rPr>
                <w:b/>
              </w:rPr>
            </w:pPr>
          </w:p>
        </w:tc>
        <w:tc>
          <w:tcPr>
            <w:tcW w:w="3686" w:type="dxa"/>
            <w:shd w:val="clear" w:color="auto" w:fill="auto"/>
            <w:vAlign w:val="center"/>
          </w:tcPr>
          <w:p w:rsidR="00672E1A" w:rsidRPr="00F93F51" w:rsidRDefault="00672E1A" w:rsidP="00E37492">
            <w:pPr>
              <w:rPr>
                <w:b/>
              </w:rPr>
            </w:pPr>
            <w:r w:rsidRPr="00F93F51">
              <w:rPr>
                <w:b/>
                <w:sz w:val="20"/>
                <w:szCs w:val="18"/>
              </w:rPr>
              <w:t xml:space="preserve">Je m’immerge complètement. </w:t>
            </w:r>
          </w:p>
        </w:tc>
        <w:tc>
          <w:tcPr>
            <w:tcW w:w="3837" w:type="dxa"/>
            <w:vMerge/>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tcBorders>
              <w:bottom w:val="single" w:sz="4" w:space="0" w:color="auto"/>
            </w:tcBorders>
            <w:shd w:val="clear" w:color="auto" w:fill="auto"/>
            <w:vAlign w:val="center"/>
          </w:tcPr>
          <w:p w:rsidR="00672E1A" w:rsidRPr="00692646" w:rsidRDefault="00672E1A" w:rsidP="00E37492">
            <w:pPr>
              <w:jc w:val="center"/>
              <w:rPr>
                <w:b/>
              </w:rPr>
            </w:pPr>
          </w:p>
        </w:tc>
        <w:tc>
          <w:tcPr>
            <w:tcW w:w="3686" w:type="dxa"/>
            <w:vMerge w:val="restart"/>
            <w:tcBorders>
              <w:bottom w:val="single" w:sz="4" w:space="0" w:color="auto"/>
            </w:tcBorders>
            <w:shd w:val="clear" w:color="auto" w:fill="auto"/>
            <w:vAlign w:val="center"/>
          </w:tcPr>
          <w:p w:rsidR="00672E1A" w:rsidRDefault="00672E1A" w:rsidP="00E37492">
            <w:pPr>
              <w:rPr>
                <w:b/>
                <w:sz w:val="20"/>
                <w:szCs w:val="18"/>
              </w:rPr>
            </w:pPr>
          </w:p>
          <w:p w:rsidR="00672E1A" w:rsidRDefault="00672E1A" w:rsidP="00E37492">
            <w:pPr>
              <w:rPr>
                <w:b/>
                <w:sz w:val="20"/>
                <w:szCs w:val="18"/>
              </w:rPr>
            </w:pPr>
            <w:r>
              <w:rPr>
                <w:b/>
                <w:sz w:val="20"/>
                <w:szCs w:val="18"/>
              </w:rPr>
              <w:t>Je passe sous un cerceau posé en surface</w:t>
            </w:r>
          </w:p>
          <w:p w:rsidR="00672E1A" w:rsidRPr="00EE7942" w:rsidRDefault="00672E1A" w:rsidP="00E37492">
            <w:pP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A6056">
        <w:trPr>
          <w:trHeight w:val="482"/>
        </w:trPr>
        <w:tc>
          <w:tcPr>
            <w:tcW w:w="2972" w:type="dxa"/>
            <w:vMerge w:val="restart"/>
            <w:tcBorders>
              <w:bottom w:val="single" w:sz="4" w:space="0" w:color="auto"/>
            </w:tcBorders>
            <w:shd w:val="clear" w:color="auto" w:fill="auto"/>
            <w:vAlign w:val="center"/>
          </w:tcPr>
          <w:p w:rsidR="00672E1A" w:rsidRPr="00EE7942" w:rsidRDefault="00672E1A" w:rsidP="00E37492">
            <w:pPr>
              <w:rPr>
                <w:sz w:val="20"/>
                <w:szCs w:val="18"/>
              </w:rPr>
            </w:pPr>
            <w:r w:rsidRPr="00EE7942">
              <w:rPr>
                <w:sz w:val="20"/>
                <w:szCs w:val="18"/>
              </w:rPr>
              <w:t>Je plonge :</w:t>
            </w:r>
          </w:p>
          <w:p w:rsidR="00672E1A" w:rsidRPr="00EE7942" w:rsidRDefault="00672E1A" w:rsidP="00672E1A">
            <w:pPr>
              <w:pStyle w:val="Paragraphedeliste"/>
              <w:numPr>
                <w:ilvl w:val="0"/>
                <w:numId w:val="111"/>
              </w:numPr>
              <w:rPr>
                <w:sz w:val="20"/>
                <w:szCs w:val="18"/>
              </w:rPr>
            </w:pPr>
            <w:r w:rsidRPr="00EE7942">
              <w:rPr>
                <w:sz w:val="20"/>
                <w:szCs w:val="18"/>
              </w:rPr>
              <w:t xml:space="preserve">depuis le mur </w:t>
            </w:r>
          </w:p>
          <w:p w:rsidR="00672E1A" w:rsidRPr="00EE7942" w:rsidRDefault="00672E1A" w:rsidP="00672E1A">
            <w:pPr>
              <w:pStyle w:val="Paragraphedeliste"/>
              <w:numPr>
                <w:ilvl w:val="0"/>
                <w:numId w:val="111"/>
              </w:numPr>
              <w:rPr>
                <w:sz w:val="20"/>
                <w:szCs w:val="18"/>
              </w:rPr>
            </w:pPr>
            <w:r w:rsidRPr="00EE7942">
              <w:rPr>
                <w:sz w:val="20"/>
                <w:szCs w:val="18"/>
              </w:rPr>
              <w:t>depuis le plot</w:t>
            </w:r>
          </w:p>
          <w:p w:rsidR="00672E1A" w:rsidRPr="00EA6056" w:rsidRDefault="00672E1A" w:rsidP="00E37492">
            <w:pPr>
              <w:pStyle w:val="Paragraphedeliste"/>
              <w:rPr>
                <w:sz w:val="16"/>
                <w:szCs w:val="16"/>
              </w:rPr>
            </w:pPr>
          </w:p>
          <w:p w:rsidR="00672E1A" w:rsidRPr="00EE7942" w:rsidRDefault="00672E1A" w:rsidP="00672E1A">
            <w:pPr>
              <w:pStyle w:val="Paragraphedeliste"/>
              <w:numPr>
                <w:ilvl w:val="0"/>
                <w:numId w:val="111"/>
              </w:numPr>
              <w:rPr>
                <w:sz w:val="20"/>
                <w:szCs w:val="18"/>
              </w:rPr>
            </w:pPr>
            <w:r w:rsidRPr="00EE7942">
              <w:rPr>
                <w:sz w:val="20"/>
                <w:szCs w:val="18"/>
              </w:rPr>
              <w:t>départ assis**</w:t>
            </w:r>
          </w:p>
          <w:p w:rsidR="00672E1A" w:rsidRPr="00EE7942" w:rsidRDefault="00672E1A" w:rsidP="00672E1A">
            <w:pPr>
              <w:pStyle w:val="Paragraphedeliste"/>
              <w:numPr>
                <w:ilvl w:val="0"/>
                <w:numId w:val="111"/>
              </w:numPr>
              <w:rPr>
                <w:sz w:val="20"/>
                <w:szCs w:val="18"/>
              </w:rPr>
            </w:pPr>
            <w:r w:rsidRPr="00EE7942">
              <w:rPr>
                <w:sz w:val="20"/>
                <w:szCs w:val="18"/>
              </w:rPr>
              <w:t xml:space="preserve">départ  à genoux** </w:t>
            </w:r>
          </w:p>
          <w:p w:rsidR="00672E1A" w:rsidRPr="00692646" w:rsidRDefault="00672E1A" w:rsidP="00672E1A">
            <w:pPr>
              <w:pStyle w:val="Paragraphedeliste"/>
              <w:numPr>
                <w:ilvl w:val="0"/>
                <w:numId w:val="111"/>
              </w:numPr>
              <w:rPr>
                <w:b/>
              </w:rPr>
            </w:pPr>
            <w:r w:rsidRPr="00EE7942">
              <w:rPr>
                <w:sz w:val="20"/>
                <w:szCs w:val="18"/>
              </w:rPr>
              <w:t>départ debout</w:t>
            </w: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tcBorders>
              <w:bottom w:val="single" w:sz="4" w:space="0" w:color="auto"/>
            </w:tcBorders>
            <w:shd w:val="clear" w:color="auto" w:fill="auto"/>
            <w:vAlign w:val="center"/>
          </w:tcPr>
          <w:p w:rsidR="00672E1A" w:rsidRPr="00692646" w:rsidRDefault="00672E1A" w:rsidP="00E37492">
            <w:pPr>
              <w:jc w:val="center"/>
              <w:rPr>
                <w:b/>
              </w:rPr>
            </w:pPr>
          </w:p>
        </w:tc>
        <w:tc>
          <w:tcPr>
            <w:tcW w:w="3686" w:type="dxa"/>
            <w:vMerge w:val="restart"/>
            <w:shd w:val="clear" w:color="auto" w:fill="auto"/>
            <w:vAlign w:val="center"/>
          </w:tcPr>
          <w:p w:rsidR="00672E1A" w:rsidRDefault="00672E1A" w:rsidP="00E37492">
            <w:pPr>
              <w:rPr>
                <w:sz w:val="20"/>
                <w:szCs w:val="18"/>
              </w:rPr>
            </w:pPr>
            <w:r w:rsidRPr="00F93F51">
              <w:rPr>
                <w:b/>
                <w:sz w:val="20"/>
                <w:szCs w:val="18"/>
              </w:rPr>
              <w:t>Je vais au fond de l’eau</w:t>
            </w:r>
            <w:r>
              <w:rPr>
                <w:sz w:val="20"/>
                <w:szCs w:val="18"/>
              </w:rPr>
              <w:t> :</w:t>
            </w:r>
          </w:p>
          <w:p w:rsidR="00672E1A" w:rsidRDefault="00672E1A" w:rsidP="00672E1A">
            <w:pPr>
              <w:pStyle w:val="Paragraphedeliste"/>
              <w:numPr>
                <w:ilvl w:val="0"/>
                <w:numId w:val="111"/>
              </w:numPr>
              <w:rPr>
                <w:sz w:val="20"/>
                <w:szCs w:val="18"/>
              </w:rPr>
            </w:pPr>
            <w:r>
              <w:rPr>
                <w:sz w:val="20"/>
                <w:szCs w:val="18"/>
              </w:rPr>
              <w:t>pour toucher le fond</w:t>
            </w:r>
          </w:p>
          <w:p w:rsidR="00672E1A" w:rsidRDefault="00672E1A" w:rsidP="00672E1A">
            <w:pPr>
              <w:pStyle w:val="Paragraphedeliste"/>
              <w:numPr>
                <w:ilvl w:val="0"/>
                <w:numId w:val="111"/>
              </w:numPr>
              <w:rPr>
                <w:sz w:val="20"/>
                <w:szCs w:val="18"/>
              </w:rPr>
            </w:pPr>
            <w:r>
              <w:rPr>
                <w:sz w:val="20"/>
                <w:szCs w:val="18"/>
              </w:rPr>
              <w:t>pour ramasser un objet</w:t>
            </w:r>
          </w:p>
          <w:p w:rsidR="00672E1A" w:rsidRDefault="00672E1A" w:rsidP="00E37492">
            <w:pPr>
              <w:pStyle w:val="Paragraphedeliste"/>
              <w:rPr>
                <w:sz w:val="20"/>
                <w:szCs w:val="18"/>
              </w:rPr>
            </w:pPr>
          </w:p>
          <w:p w:rsidR="00672E1A" w:rsidRPr="00A569A1" w:rsidRDefault="00672E1A" w:rsidP="00672E1A">
            <w:pPr>
              <w:pStyle w:val="Paragraphedeliste"/>
              <w:numPr>
                <w:ilvl w:val="0"/>
                <w:numId w:val="111"/>
              </w:numPr>
              <w:rPr>
                <w:sz w:val="20"/>
                <w:szCs w:val="18"/>
              </w:rPr>
            </w:pPr>
            <w:r w:rsidRPr="00A569A1">
              <w:rPr>
                <w:sz w:val="20"/>
                <w:szCs w:val="18"/>
              </w:rPr>
              <w:t>avec aide</w:t>
            </w:r>
            <w:r>
              <w:rPr>
                <w:sz w:val="20"/>
                <w:szCs w:val="18"/>
              </w:rPr>
              <w:t xml:space="preserve"> (cage)</w:t>
            </w:r>
          </w:p>
          <w:p w:rsidR="00672E1A" w:rsidRDefault="00672E1A" w:rsidP="00672E1A">
            <w:pPr>
              <w:pStyle w:val="Paragraphedeliste"/>
              <w:numPr>
                <w:ilvl w:val="0"/>
                <w:numId w:val="111"/>
              </w:numPr>
              <w:rPr>
                <w:sz w:val="20"/>
                <w:szCs w:val="18"/>
              </w:rPr>
            </w:pPr>
            <w:r>
              <w:rPr>
                <w:sz w:val="20"/>
                <w:szCs w:val="18"/>
              </w:rPr>
              <w:t>sans aide</w:t>
            </w:r>
          </w:p>
          <w:p w:rsidR="00672E1A" w:rsidRPr="00EA6056" w:rsidRDefault="00672E1A" w:rsidP="00E37492">
            <w:pPr>
              <w:pStyle w:val="Paragraphedeliste"/>
              <w:rPr>
                <w:sz w:val="16"/>
                <w:szCs w:val="16"/>
              </w:rPr>
            </w:pPr>
          </w:p>
          <w:p w:rsidR="00672E1A" w:rsidRPr="001307FF" w:rsidRDefault="00672E1A" w:rsidP="00672E1A">
            <w:pPr>
              <w:pStyle w:val="Paragraphedeliste"/>
              <w:numPr>
                <w:ilvl w:val="0"/>
                <w:numId w:val="111"/>
              </w:numPr>
              <w:rPr>
                <w:sz w:val="20"/>
                <w:szCs w:val="18"/>
              </w:rPr>
            </w:pPr>
            <w:r w:rsidRPr="001307FF">
              <w:rPr>
                <w:sz w:val="20"/>
                <w:szCs w:val="18"/>
              </w:rPr>
              <w:t>en moyenne profondeur</w:t>
            </w:r>
          </w:p>
          <w:p w:rsidR="00672E1A" w:rsidRPr="001307FF" w:rsidRDefault="00672E1A" w:rsidP="00672E1A">
            <w:pPr>
              <w:pStyle w:val="Paragraphedeliste"/>
              <w:numPr>
                <w:ilvl w:val="0"/>
                <w:numId w:val="111"/>
              </w:numPr>
              <w:rPr>
                <w:sz w:val="20"/>
                <w:szCs w:val="18"/>
              </w:rPr>
            </w:pPr>
            <w:r w:rsidRPr="001307FF">
              <w:rPr>
                <w:sz w:val="20"/>
                <w:szCs w:val="18"/>
              </w:rPr>
              <w:t>en grande profondeur</w:t>
            </w:r>
          </w:p>
        </w:tc>
        <w:tc>
          <w:tcPr>
            <w:tcW w:w="3837" w:type="dxa"/>
            <w:vMerge w:val="restart"/>
            <w:shd w:val="clear" w:color="auto" w:fill="auto"/>
            <w:vAlign w:val="center"/>
          </w:tcPr>
          <w:p w:rsidR="00672E1A" w:rsidRPr="00F93F51" w:rsidRDefault="00672E1A" w:rsidP="00E37492">
            <w:pPr>
              <w:rPr>
                <w:b/>
                <w:sz w:val="20"/>
              </w:rPr>
            </w:pPr>
            <w:r w:rsidRPr="00F93F51">
              <w:rPr>
                <w:b/>
                <w:sz w:val="20"/>
              </w:rPr>
              <w:t>Je me déplace  en autonomie</w:t>
            </w:r>
          </w:p>
          <w:p w:rsidR="00672E1A" w:rsidRDefault="00672E1A" w:rsidP="00672E1A">
            <w:pPr>
              <w:pStyle w:val="Paragraphedeliste"/>
              <w:numPr>
                <w:ilvl w:val="0"/>
                <w:numId w:val="111"/>
              </w:numPr>
              <w:rPr>
                <w:sz w:val="20"/>
              </w:rPr>
            </w:pPr>
            <w:r>
              <w:rPr>
                <w:sz w:val="20"/>
              </w:rPr>
              <w:t>en faisant la fusée</w:t>
            </w:r>
          </w:p>
          <w:p w:rsidR="00672E1A" w:rsidRDefault="00672E1A" w:rsidP="00672E1A">
            <w:pPr>
              <w:pStyle w:val="Paragraphedeliste"/>
              <w:numPr>
                <w:ilvl w:val="0"/>
                <w:numId w:val="111"/>
              </w:numPr>
              <w:rPr>
                <w:sz w:val="20"/>
              </w:rPr>
            </w:pPr>
            <w:r>
              <w:rPr>
                <w:sz w:val="20"/>
              </w:rPr>
              <w:t>en utilisant bras et jambes</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sur le ventre</w:t>
            </w:r>
          </w:p>
          <w:p w:rsidR="00672E1A" w:rsidRDefault="00672E1A" w:rsidP="00672E1A">
            <w:pPr>
              <w:pStyle w:val="Paragraphedeliste"/>
              <w:numPr>
                <w:ilvl w:val="0"/>
                <w:numId w:val="111"/>
              </w:numPr>
              <w:rPr>
                <w:sz w:val="20"/>
              </w:rPr>
            </w:pPr>
            <w:r>
              <w:rPr>
                <w:sz w:val="20"/>
              </w:rPr>
              <w:t>sur le dos</w:t>
            </w:r>
          </w:p>
          <w:p w:rsidR="00672E1A" w:rsidRDefault="00672E1A" w:rsidP="00672E1A">
            <w:pPr>
              <w:pStyle w:val="Paragraphedeliste"/>
              <w:numPr>
                <w:ilvl w:val="0"/>
                <w:numId w:val="111"/>
              </w:numPr>
              <w:rPr>
                <w:sz w:val="20"/>
              </w:rPr>
            </w:pPr>
            <w:r>
              <w:rPr>
                <w:sz w:val="20"/>
              </w:rPr>
              <w:t>sur le ventre et sur le dos</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sur 5 m</w:t>
            </w:r>
          </w:p>
          <w:p w:rsidR="00672E1A" w:rsidRDefault="00672E1A" w:rsidP="00672E1A">
            <w:pPr>
              <w:pStyle w:val="Paragraphedeliste"/>
              <w:numPr>
                <w:ilvl w:val="0"/>
                <w:numId w:val="111"/>
              </w:numPr>
              <w:rPr>
                <w:sz w:val="20"/>
              </w:rPr>
            </w:pPr>
            <w:r>
              <w:rPr>
                <w:sz w:val="20"/>
              </w:rPr>
              <w:t>sur 10 m</w:t>
            </w:r>
          </w:p>
          <w:p w:rsidR="00672E1A" w:rsidRDefault="00672E1A" w:rsidP="00672E1A">
            <w:pPr>
              <w:pStyle w:val="Paragraphedeliste"/>
              <w:numPr>
                <w:ilvl w:val="0"/>
                <w:numId w:val="111"/>
              </w:numPr>
              <w:rPr>
                <w:sz w:val="20"/>
              </w:rPr>
            </w:pPr>
            <w:r>
              <w:rPr>
                <w:sz w:val="20"/>
              </w:rPr>
              <w:t>sur 15 m</w:t>
            </w:r>
          </w:p>
          <w:p w:rsidR="00672E1A" w:rsidRPr="009D3F37" w:rsidRDefault="00672E1A" w:rsidP="00E37492">
            <w:pPr>
              <w:pStyle w:val="Paragraphedeliste"/>
              <w:rPr>
                <w:sz w:val="20"/>
              </w:rPr>
            </w:pPr>
          </w:p>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9"/>
        </w:trPr>
        <w:tc>
          <w:tcPr>
            <w:tcW w:w="2972" w:type="dxa"/>
            <w:vMerge w:val="restart"/>
            <w:tcBorders>
              <w:left w:val="nil"/>
              <w:bottom w:val="nil"/>
            </w:tcBorders>
            <w:shd w:val="clear" w:color="auto" w:fill="auto"/>
            <w:vAlign w:val="center"/>
          </w:tcPr>
          <w:p w:rsidR="00672E1A" w:rsidRPr="00692646" w:rsidRDefault="00672E1A" w:rsidP="00E37492">
            <w:pPr>
              <w:pStyle w:val="Paragraphedeliste"/>
              <w:rPr>
                <w:b/>
              </w:rPr>
            </w:pP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val="restart"/>
            <w:tcBorders>
              <w:bottom w:val="single" w:sz="4" w:space="0" w:color="auto"/>
            </w:tcBorders>
            <w:shd w:val="clear" w:color="auto" w:fill="auto"/>
            <w:vAlign w:val="center"/>
          </w:tcPr>
          <w:p w:rsidR="00672E1A" w:rsidRPr="00F93F51" w:rsidRDefault="00672E1A" w:rsidP="00E37492">
            <w:pPr>
              <w:rPr>
                <w:b/>
                <w:sz w:val="20"/>
                <w:szCs w:val="18"/>
              </w:rPr>
            </w:pPr>
            <w:r w:rsidRPr="00F93F51">
              <w:rPr>
                <w:b/>
                <w:sz w:val="20"/>
                <w:szCs w:val="18"/>
              </w:rPr>
              <w:t>Je flotte sans aide</w:t>
            </w:r>
          </w:p>
          <w:p w:rsidR="00672E1A" w:rsidRDefault="00672E1A" w:rsidP="00672E1A">
            <w:pPr>
              <w:pStyle w:val="Paragraphedeliste"/>
              <w:numPr>
                <w:ilvl w:val="0"/>
                <w:numId w:val="111"/>
              </w:numPr>
              <w:rPr>
                <w:sz w:val="20"/>
                <w:szCs w:val="18"/>
              </w:rPr>
            </w:pPr>
            <w:r>
              <w:rPr>
                <w:sz w:val="20"/>
                <w:szCs w:val="18"/>
              </w:rPr>
              <w:t>Je me laisse remonter sans bouger après un saut</w:t>
            </w:r>
          </w:p>
          <w:p w:rsidR="00672E1A" w:rsidRDefault="00672E1A" w:rsidP="00672E1A">
            <w:pPr>
              <w:pStyle w:val="Paragraphedeliste"/>
              <w:numPr>
                <w:ilvl w:val="0"/>
                <w:numId w:val="111"/>
              </w:numPr>
              <w:rPr>
                <w:sz w:val="20"/>
                <w:szCs w:val="18"/>
              </w:rPr>
            </w:pPr>
            <w:r>
              <w:rPr>
                <w:sz w:val="20"/>
              </w:rPr>
              <w:t>J’enchaine une étoile de mer ventrale puis une étoile de mer dorsale sans reprendre appuis</w:t>
            </w:r>
            <w:r>
              <w:rPr>
                <w:sz w:val="20"/>
                <w:szCs w:val="18"/>
              </w:rPr>
              <w:t xml:space="preserve"> </w:t>
            </w:r>
          </w:p>
          <w:p w:rsidR="00672E1A" w:rsidRDefault="00672E1A" w:rsidP="00672E1A">
            <w:pPr>
              <w:pStyle w:val="Paragraphedeliste"/>
              <w:numPr>
                <w:ilvl w:val="0"/>
                <w:numId w:val="111"/>
              </w:numPr>
              <w:rPr>
                <w:sz w:val="20"/>
                <w:szCs w:val="18"/>
              </w:rPr>
            </w:pPr>
            <w:r w:rsidRPr="00256004">
              <w:rPr>
                <w:sz w:val="20"/>
                <w:szCs w:val="18"/>
              </w:rPr>
              <w:t>Je réalise un équilibre vertical</w:t>
            </w:r>
          </w:p>
          <w:p w:rsidR="00672E1A" w:rsidRDefault="00672E1A" w:rsidP="00672E1A">
            <w:pPr>
              <w:pStyle w:val="Paragraphedeliste"/>
              <w:numPr>
                <w:ilvl w:val="0"/>
                <w:numId w:val="111"/>
              </w:numPr>
              <w:rPr>
                <w:sz w:val="20"/>
                <w:szCs w:val="18"/>
              </w:rPr>
            </w:pPr>
            <w:r w:rsidRPr="001307FF">
              <w:rPr>
                <w:sz w:val="20"/>
                <w:szCs w:val="18"/>
              </w:rPr>
              <w:t xml:space="preserve">Je fais </w:t>
            </w:r>
            <w:r>
              <w:rPr>
                <w:sz w:val="20"/>
                <w:szCs w:val="18"/>
              </w:rPr>
              <w:t>une pirouette</w:t>
            </w:r>
            <w:r w:rsidRPr="001307FF">
              <w:rPr>
                <w:sz w:val="20"/>
                <w:szCs w:val="18"/>
              </w:rPr>
              <w:t xml:space="preserve">. </w:t>
            </w:r>
          </w:p>
          <w:p w:rsidR="00672E1A" w:rsidRPr="001307FF" w:rsidRDefault="00672E1A" w:rsidP="00E37492">
            <w:pPr>
              <w:pStyle w:val="Paragraphedeliste"/>
              <w:rPr>
                <w:sz w:val="20"/>
                <w:szCs w:val="18"/>
              </w:rPr>
            </w:pPr>
          </w:p>
          <w:p w:rsidR="00672E1A" w:rsidRDefault="00672E1A" w:rsidP="00672E1A">
            <w:pPr>
              <w:pStyle w:val="Paragraphedeliste"/>
              <w:numPr>
                <w:ilvl w:val="0"/>
                <w:numId w:val="111"/>
              </w:numPr>
              <w:rPr>
                <w:sz w:val="20"/>
                <w:szCs w:val="18"/>
              </w:rPr>
            </w:pPr>
            <w:r>
              <w:rPr>
                <w:sz w:val="20"/>
                <w:szCs w:val="18"/>
              </w:rPr>
              <w:t xml:space="preserve">pendant 5 s, 7s, 10 s…. </w:t>
            </w:r>
          </w:p>
          <w:p w:rsidR="00672E1A" w:rsidRPr="00692646" w:rsidRDefault="00672E1A" w:rsidP="00E37492">
            <w:pPr>
              <w:jc w:val="center"/>
              <w:rPr>
                <w:b/>
              </w:rPr>
            </w:pPr>
          </w:p>
        </w:tc>
      </w:tr>
      <w:tr w:rsidR="00672E1A" w:rsidRPr="00692646" w:rsidTr="00E37492">
        <w:trPr>
          <w:trHeight w:val="276"/>
        </w:trPr>
        <w:tc>
          <w:tcPr>
            <w:tcW w:w="2972" w:type="dxa"/>
            <w:vMerge/>
            <w:tcBorders>
              <w:left w:val="nil"/>
              <w:bottom w:val="nil"/>
            </w:tcBorders>
            <w:shd w:val="clear" w:color="auto" w:fill="auto"/>
            <w:vAlign w:val="center"/>
          </w:tcPr>
          <w:p w:rsidR="00672E1A" w:rsidRPr="00692646" w:rsidRDefault="00672E1A" w:rsidP="00E37492">
            <w:pPr>
              <w:jc w:val="center"/>
              <w:rPr>
                <w:b/>
              </w:rPr>
            </w:pPr>
          </w:p>
        </w:tc>
        <w:tc>
          <w:tcPr>
            <w:tcW w:w="3686" w:type="dxa"/>
            <w:vMerge w:val="restart"/>
            <w:tcBorders>
              <w:bottom w:val="single" w:sz="4" w:space="0" w:color="auto"/>
            </w:tcBorders>
            <w:shd w:val="clear" w:color="auto" w:fill="auto"/>
            <w:vAlign w:val="center"/>
          </w:tcPr>
          <w:p w:rsidR="00672E1A" w:rsidRPr="00437005" w:rsidRDefault="00672E1A" w:rsidP="00E37492">
            <w:pPr>
              <w:rPr>
                <w:b/>
                <w:sz w:val="20"/>
                <w:szCs w:val="18"/>
              </w:rPr>
            </w:pPr>
            <w:r w:rsidRPr="00437005">
              <w:rPr>
                <w:b/>
                <w:sz w:val="20"/>
                <w:szCs w:val="18"/>
              </w:rPr>
              <w:t>Je me déplace sous l’eau</w:t>
            </w:r>
          </w:p>
          <w:p w:rsidR="00672E1A" w:rsidRPr="009D3F37" w:rsidRDefault="00672E1A" w:rsidP="00672E1A">
            <w:pPr>
              <w:pStyle w:val="Paragraphedeliste"/>
              <w:numPr>
                <w:ilvl w:val="0"/>
                <w:numId w:val="111"/>
              </w:numPr>
              <w:rPr>
                <w:sz w:val="20"/>
                <w:szCs w:val="18"/>
              </w:rPr>
            </w:pPr>
            <w:r>
              <w:rPr>
                <w:sz w:val="20"/>
                <w:szCs w:val="18"/>
              </w:rPr>
              <w:t>pour passer à travers un cerceau sur le ventre</w:t>
            </w:r>
          </w:p>
          <w:p w:rsidR="00672E1A" w:rsidRDefault="00672E1A" w:rsidP="00672E1A">
            <w:pPr>
              <w:pStyle w:val="Paragraphedeliste"/>
              <w:numPr>
                <w:ilvl w:val="0"/>
                <w:numId w:val="111"/>
              </w:numPr>
              <w:rPr>
                <w:sz w:val="20"/>
                <w:szCs w:val="18"/>
              </w:rPr>
            </w:pPr>
            <w:r>
              <w:rPr>
                <w:sz w:val="20"/>
                <w:szCs w:val="18"/>
              </w:rPr>
              <w:t>pour aller chercher plusieurs objets</w:t>
            </w:r>
          </w:p>
          <w:p w:rsidR="00672E1A" w:rsidRDefault="00672E1A" w:rsidP="00672E1A">
            <w:pPr>
              <w:pStyle w:val="Paragraphedeliste"/>
              <w:numPr>
                <w:ilvl w:val="0"/>
                <w:numId w:val="111"/>
              </w:numPr>
              <w:rPr>
                <w:sz w:val="20"/>
                <w:szCs w:val="18"/>
              </w:rPr>
            </w:pPr>
            <w:r>
              <w:rPr>
                <w:sz w:val="20"/>
                <w:szCs w:val="18"/>
              </w:rPr>
              <w:t xml:space="preserve">pour réaliser un parcours subaquatique (bas de la cage ;  du cerceau immergé au bas de la cage) </w:t>
            </w:r>
          </w:p>
          <w:p w:rsidR="00672E1A" w:rsidRDefault="00672E1A" w:rsidP="00672E1A">
            <w:pPr>
              <w:pStyle w:val="Paragraphedeliste"/>
              <w:numPr>
                <w:ilvl w:val="0"/>
                <w:numId w:val="111"/>
              </w:numPr>
              <w:rPr>
                <w:sz w:val="20"/>
                <w:szCs w:val="18"/>
              </w:rPr>
            </w:pPr>
            <w:r w:rsidRPr="001307FF">
              <w:rPr>
                <w:sz w:val="20"/>
                <w:szCs w:val="18"/>
              </w:rPr>
              <w:t>pour passer dans un cerceau sur le ventre et sur le dos sans remonter</w:t>
            </w:r>
          </w:p>
          <w:p w:rsidR="00672E1A" w:rsidRPr="00EA6056" w:rsidRDefault="00672E1A" w:rsidP="00E37492">
            <w:pPr>
              <w:pStyle w:val="Paragraphedeliste"/>
              <w:rPr>
                <w:sz w:val="16"/>
                <w:szCs w:val="16"/>
              </w:rPr>
            </w:pPr>
          </w:p>
          <w:p w:rsidR="00672E1A" w:rsidRDefault="00672E1A" w:rsidP="00672E1A">
            <w:pPr>
              <w:pStyle w:val="Paragraphedeliste"/>
              <w:numPr>
                <w:ilvl w:val="0"/>
                <w:numId w:val="111"/>
              </w:numPr>
              <w:rPr>
                <w:sz w:val="20"/>
                <w:szCs w:val="18"/>
              </w:rPr>
            </w:pPr>
            <w:r w:rsidRPr="00A569A1">
              <w:rPr>
                <w:sz w:val="20"/>
                <w:szCs w:val="18"/>
              </w:rPr>
              <w:t>en moyenne profondeur</w:t>
            </w:r>
          </w:p>
          <w:p w:rsidR="00672E1A" w:rsidRPr="001307FF" w:rsidRDefault="00672E1A" w:rsidP="00672E1A">
            <w:pPr>
              <w:pStyle w:val="Paragraphedeliste"/>
              <w:numPr>
                <w:ilvl w:val="0"/>
                <w:numId w:val="111"/>
              </w:numPr>
              <w:rPr>
                <w:sz w:val="20"/>
                <w:szCs w:val="18"/>
              </w:rPr>
            </w:pPr>
            <w:r w:rsidRPr="001307FF">
              <w:rPr>
                <w:sz w:val="20"/>
                <w:szCs w:val="18"/>
              </w:rPr>
              <w:t>en grande profondeur</w:t>
            </w: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val="restart"/>
            <w:tcBorders>
              <w:top w:val="nil"/>
              <w:left w:val="nil"/>
              <w:bottom w:val="nil"/>
            </w:tcBorders>
            <w:shd w:val="clear" w:color="auto" w:fill="auto"/>
            <w:vAlign w:val="center"/>
          </w:tcPr>
          <w:p w:rsidR="00672E1A" w:rsidRPr="00692646" w:rsidRDefault="00672E1A" w:rsidP="00E37492">
            <w:pPr>
              <w:jc w:val="center"/>
              <w:rPr>
                <w:b/>
              </w:rPr>
            </w:pP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9"/>
        </w:trPr>
        <w:tc>
          <w:tcPr>
            <w:tcW w:w="2972" w:type="dxa"/>
            <w:vMerge/>
            <w:tcBorders>
              <w:left w:val="nil"/>
              <w:bottom w:val="nil"/>
            </w:tcBorders>
            <w:shd w:val="clear" w:color="auto" w:fill="auto"/>
            <w:vAlign w:val="center"/>
          </w:tcPr>
          <w:p w:rsidR="00672E1A" w:rsidRPr="00692646" w:rsidRDefault="00672E1A" w:rsidP="00E37492">
            <w:pPr>
              <w:jc w:val="center"/>
              <w:rPr>
                <w:b/>
              </w:rPr>
            </w:pPr>
          </w:p>
        </w:tc>
        <w:tc>
          <w:tcPr>
            <w:tcW w:w="3686" w:type="dxa"/>
            <w:vMerge/>
            <w:tcBorders>
              <w:bottom w:val="single" w:sz="4" w:space="0" w:color="auto"/>
              <w:right w:val="single" w:sz="4" w:space="0" w:color="auto"/>
            </w:tcBorders>
            <w:shd w:val="clear" w:color="auto" w:fill="auto"/>
            <w:vAlign w:val="center"/>
          </w:tcPr>
          <w:p w:rsidR="00672E1A" w:rsidRPr="00692646" w:rsidRDefault="00672E1A" w:rsidP="00E37492">
            <w:pPr>
              <w:jc w:val="center"/>
              <w:rPr>
                <w:b/>
              </w:rPr>
            </w:pPr>
          </w:p>
        </w:tc>
        <w:tc>
          <w:tcPr>
            <w:tcW w:w="3837" w:type="dxa"/>
            <w:tcBorders>
              <w:top w:val="single" w:sz="4" w:space="0" w:color="auto"/>
              <w:left w:val="single" w:sz="4" w:space="0" w:color="auto"/>
              <w:bottom w:val="nil"/>
              <w:right w:val="single" w:sz="4" w:space="0" w:color="auto"/>
            </w:tcBorders>
            <w:shd w:val="clear" w:color="auto" w:fill="auto"/>
            <w:vAlign w:val="center"/>
          </w:tcPr>
          <w:p w:rsidR="00672E1A" w:rsidRPr="000012C4" w:rsidRDefault="00672E1A" w:rsidP="00E37492">
            <w:pPr>
              <w:rPr>
                <w:b/>
              </w:rPr>
            </w:pPr>
          </w:p>
        </w:tc>
        <w:tc>
          <w:tcPr>
            <w:tcW w:w="3499" w:type="dxa"/>
            <w:vMerge/>
            <w:tcBorders>
              <w:left w:val="single" w:sz="4" w:space="0" w:color="auto"/>
              <w:bottom w:val="single" w:sz="4" w:space="0" w:color="auto"/>
            </w:tcBorders>
            <w:shd w:val="clear" w:color="auto" w:fill="auto"/>
            <w:vAlign w:val="center"/>
          </w:tcPr>
          <w:p w:rsidR="00672E1A" w:rsidRPr="00692646" w:rsidRDefault="00672E1A" w:rsidP="00E37492">
            <w:pPr>
              <w:jc w:val="center"/>
              <w:rPr>
                <w:b/>
              </w:rPr>
            </w:pPr>
          </w:p>
        </w:tc>
      </w:tr>
    </w:tbl>
    <w:p w:rsidR="00355EE9" w:rsidRPr="00672E1A" w:rsidRDefault="00355EE9" w:rsidP="00355EE9">
      <w:pPr>
        <w:rPr>
          <w:sz w:val="12"/>
          <w:szCs w:val="12"/>
        </w:rPr>
      </w:pPr>
    </w:p>
    <w:p w:rsidR="00355EE9" w:rsidRDefault="00355EE9" w:rsidP="00355EE9">
      <w:r>
        <w:t>* Déplacement 5 m : de la ligne d’eau du couloir 2 au bord latéral (déplacement transversal)</w:t>
      </w:r>
    </w:p>
    <w:p w:rsidR="00355EE9" w:rsidRDefault="00355EE9" w:rsidP="00355EE9">
      <w:r>
        <w:t>* Déplacement 10m :   du mur (entrée du parcours) à la ligne d’eau transversale</w:t>
      </w:r>
    </w:p>
    <w:p w:rsidR="00EA6056" w:rsidRDefault="00EA6056" w:rsidP="00EA6056">
      <w:r>
        <w:t>** plongeon départ assis ou  genoux seulement depuis le mur.</w:t>
      </w:r>
    </w:p>
    <w:p w:rsidR="00EA6056" w:rsidRDefault="00EA6056" w:rsidP="00355EE9">
      <w:pPr>
        <w:sectPr w:rsidR="00EA6056" w:rsidSect="00355EE9">
          <w:pgSz w:w="16838" w:h="11906" w:orient="landscape"/>
          <w:pgMar w:top="1417" w:right="1417" w:bottom="1417" w:left="1417" w:header="708" w:footer="708" w:gutter="0"/>
          <w:cols w:space="708"/>
          <w:docGrid w:linePitch="360"/>
        </w:sectPr>
      </w:pPr>
    </w:p>
    <w:p w:rsidR="000C29A2" w:rsidRDefault="00355EE9" w:rsidP="00355EE9">
      <w:pPr>
        <w:rPr>
          <w:b/>
          <w:color w:val="7030A0"/>
        </w:rPr>
      </w:pPr>
      <w:r w:rsidRPr="00E56156">
        <w:rPr>
          <w:b/>
          <w:color w:val="7030A0"/>
        </w:rPr>
        <w:lastRenderedPageBreak/>
        <w:t>Parcours VIOLET</w:t>
      </w:r>
      <w:r w:rsidR="00D70FEB">
        <w:rPr>
          <w:b/>
          <w:color w:val="7030A0"/>
        </w:rPr>
        <w:t xml:space="preserve"> C.P. et C.E.1</w:t>
      </w:r>
    </w:p>
    <w:p w:rsidR="000C29A2" w:rsidRDefault="000C29A2" w:rsidP="00355EE9">
      <w:pPr>
        <w:rPr>
          <w:b/>
          <w:color w:val="7030A0"/>
        </w:rPr>
      </w:pPr>
    </w:p>
    <w:p w:rsidR="00355EE9" w:rsidRDefault="000C29A2" w:rsidP="00355EE9">
      <w:pPr>
        <w:rPr>
          <w:b/>
          <w:color w:val="7030A0"/>
        </w:rPr>
      </w:pPr>
      <w:r>
        <w:rPr>
          <w:b/>
          <w:noProof/>
          <w:color w:val="7030A0"/>
        </w:rPr>
        <w:drawing>
          <wp:inline distT="0" distB="0" distL="0" distR="0">
            <wp:extent cx="10190450" cy="4362450"/>
            <wp:effectExtent l="0" t="0" r="1905" b="0"/>
            <wp:docPr id="1378" name="Imag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Projet péda vierge ligne d'eau VIOLET.jpg"/>
                    <pic:cNvPicPr/>
                  </pic:nvPicPr>
                  <pic:blipFill>
                    <a:blip r:embed="rId90">
                      <a:extLst>
                        <a:ext uri="{28A0092B-C50C-407E-A947-70E740481C1C}">
                          <a14:useLocalDpi xmlns:a14="http://schemas.microsoft.com/office/drawing/2010/main" val="0"/>
                        </a:ext>
                      </a:extLst>
                    </a:blip>
                    <a:stretch>
                      <a:fillRect/>
                    </a:stretch>
                  </pic:blipFill>
                  <pic:spPr>
                    <a:xfrm>
                      <a:off x="0" y="0"/>
                      <a:ext cx="10203957" cy="4368232"/>
                    </a:xfrm>
                    <a:prstGeom prst="rect">
                      <a:avLst/>
                    </a:prstGeom>
                  </pic:spPr>
                </pic:pic>
              </a:graphicData>
            </a:graphic>
          </wp:inline>
        </w:drawing>
      </w:r>
    </w:p>
    <w:p w:rsidR="000C29A2" w:rsidRDefault="000C29A2" w:rsidP="00355EE9">
      <w:pPr>
        <w:rPr>
          <w:b/>
          <w:color w:val="7030A0"/>
        </w:rPr>
        <w:sectPr w:rsidR="000C29A2" w:rsidSect="00355EE9">
          <w:pgSz w:w="16838" w:h="11906" w:orient="landscape"/>
          <w:pgMar w:top="1417" w:right="1417" w:bottom="1417" w:left="1417" w:header="708" w:footer="708" w:gutter="0"/>
          <w:cols w:space="708"/>
          <w:docGrid w:linePitch="360"/>
        </w:sectPr>
      </w:pPr>
    </w:p>
    <w:p w:rsidR="000C29A2" w:rsidRDefault="000C29A2" w:rsidP="00355EE9">
      <w:pPr>
        <w:rPr>
          <w:b/>
          <w:color w:val="7030A0"/>
        </w:rPr>
      </w:pPr>
      <w:r w:rsidRPr="00E56156">
        <w:rPr>
          <w:b/>
          <w:color w:val="7030A0"/>
        </w:rPr>
        <w:lastRenderedPageBreak/>
        <w:t>Parcours VIOLET</w:t>
      </w:r>
      <w:r w:rsidR="00D70FEB">
        <w:rPr>
          <w:b/>
          <w:color w:val="7030A0"/>
        </w:rPr>
        <w:t xml:space="preserve"> C.P. et C.E.1</w:t>
      </w:r>
    </w:p>
    <w:p w:rsidR="00672E1A" w:rsidRPr="00E56156" w:rsidRDefault="00672E1A" w:rsidP="00355EE9">
      <w:pPr>
        <w:rPr>
          <w:b/>
          <w:color w:val="7030A0"/>
        </w:rPr>
      </w:pPr>
    </w:p>
    <w:tbl>
      <w:tblPr>
        <w:tblStyle w:val="Grilledutableau"/>
        <w:tblW w:w="0" w:type="auto"/>
        <w:tblLook w:val="04A0" w:firstRow="1" w:lastRow="0" w:firstColumn="1" w:lastColumn="0" w:noHBand="0" w:noVBand="1"/>
      </w:tblPr>
      <w:tblGrid>
        <w:gridCol w:w="2972"/>
        <w:gridCol w:w="3686"/>
        <w:gridCol w:w="3837"/>
        <w:gridCol w:w="3499"/>
      </w:tblGrid>
      <w:tr w:rsidR="00672E1A" w:rsidRPr="00692646" w:rsidTr="00E37492">
        <w:tc>
          <w:tcPr>
            <w:tcW w:w="2972" w:type="dxa"/>
            <w:tcBorders>
              <w:bottom w:val="single" w:sz="4" w:space="0" w:color="auto"/>
            </w:tcBorders>
            <w:shd w:val="clear" w:color="auto" w:fill="BD6BD7"/>
            <w:vAlign w:val="center"/>
          </w:tcPr>
          <w:p w:rsidR="00672E1A" w:rsidRPr="00692646" w:rsidRDefault="00672E1A" w:rsidP="00E37492">
            <w:pPr>
              <w:jc w:val="center"/>
              <w:rPr>
                <w:b/>
              </w:rPr>
            </w:pPr>
            <w:r w:rsidRPr="00692646">
              <w:rPr>
                <w:b/>
              </w:rPr>
              <w:t>Entrées</w:t>
            </w:r>
          </w:p>
        </w:tc>
        <w:tc>
          <w:tcPr>
            <w:tcW w:w="3686" w:type="dxa"/>
            <w:tcBorders>
              <w:bottom w:val="single" w:sz="4" w:space="0" w:color="auto"/>
            </w:tcBorders>
            <w:shd w:val="clear" w:color="auto" w:fill="BD6BD7"/>
            <w:vAlign w:val="center"/>
          </w:tcPr>
          <w:p w:rsidR="00672E1A" w:rsidRPr="00692646" w:rsidRDefault="00672E1A" w:rsidP="00E37492">
            <w:pPr>
              <w:jc w:val="center"/>
              <w:rPr>
                <w:b/>
              </w:rPr>
            </w:pPr>
            <w:r w:rsidRPr="00692646">
              <w:rPr>
                <w:b/>
              </w:rPr>
              <w:t>Immersions</w:t>
            </w:r>
          </w:p>
        </w:tc>
        <w:tc>
          <w:tcPr>
            <w:tcW w:w="3837" w:type="dxa"/>
            <w:tcBorders>
              <w:bottom w:val="single" w:sz="4" w:space="0" w:color="auto"/>
            </w:tcBorders>
            <w:shd w:val="clear" w:color="auto" w:fill="BD6BD7"/>
            <w:vAlign w:val="center"/>
          </w:tcPr>
          <w:p w:rsidR="00672E1A" w:rsidRPr="00692646" w:rsidRDefault="00672E1A" w:rsidP="00E37492">
            <w:pPr>
              <w:jc w:val="center"/>
              <w:rPr>
                <w:b/>
              </w:rPr>
            </w:pPr>
            <w:r w:rsidRPr="00692646">
              <w:rPr>
                <w:b/>
              </w:rPr>
              <w:t>Déplacements</w:t>
            </w:r>
          </w:p>
        </w:tc>
        <w:tc>
          <w:tcPr>
            <w:tcW w:w="3499" w:type="dxa"/>
            <w:tcBorders>
              <w:bottom w:val="single" w:sz="4" w:space="0" w:color="auto"/>
            </w:tcBorders>
            <w:shd w:val="clear" w:color="auto" w:fill="BD6BD7"/>
            <w:vAlign w:val="center"/>
          </w:tcPr>
          <w:p w:rsidR="00672E1A" w:rsidRPr="00692646" w:rsidRDefault="00672E1A" w:rsidP="00E37492">
            <w:pPr>
              <w:jc w:val="center"/>
              <w:rPr>
                <w:b/>
              </w:rPr>
            </w:pPr>
            <w:r w:rsidRPr="00692646">
              <w:rPr>
                <w:b/>
              </w:rPr>
              <w:t>Flottaisons</w:t>
            </w:r>
          </w:p>
        </w:tc>
      </w:tr>
      <w:tr w:rsidR="00672E1A" w:rsidRPr="00692646" w:rsidTr="00E37492">
        <w:trPr>
          <w:trHeight w:val="624"/>
        </w:trPr>
        <w:tc>
          <w:tcPr>
            <w:tcW w:w="2972" w:type="dxa"/>
            <w:vMerge w:val="restart"/>
            <w:shd w:val="clear" w:color="auto" w:fill="auto"/>
            <w:vAlign w:val="center"/>
          </w:tcPr>
          <w:p w:rsidR="00672E1A" w:rsidRDefault="00672E1A" w:rsidP="00E37492">
            <w:pPr>
              <w:rPr>
                <w:sz w:val="20"/>
                <w:szCs w:val="18"/>
              </w:rPr>
            </w:pPr>
            <w:r w:rsidRPr="00F93F51">
              <w:rPr>
                <w:b/>
                <w:sz w:val="20"/>
                <w:szCs w:val="18"/>
              </w:rPr>
              <w:t>J’entre dans l’eau en gardant des appuis</w:t>
            </w:r>
            <w:r>
              <w:rPr>
                <w:sz w:val="20"/>
                <w:szCs w:val="18"/>
              </w:rPr>
              <w:t> :</w:t>
            </w:r>
          </w:p>
          <w:p w:rsidR="00672E1A" w:rsidRPr="000012C4" w:rsidRDefault="00672E1A" w:rsidP="00672E1A">
            <w:pPr>
              <w:pStyle w:val="Paragraphedeliste"/>
              <w:numPr>
                <w:ilvl w:val="0"/>
                <w:numId w:val="111"/>
              </w:numPr>
              <w:rPr>
                <w:b/>
              </w:rPr>
            </w:pPr>
            <w:r w:rsidRPr="00A569A1">
              <w:rPr>
                <w:sz w:val="20"/>
                <w:szCs w:val="18"/>
              </w:rPr>
              <w:t>a</w:t>
            </w:r>
            <w:r>
              <w:rPr>
                <w:sz w:val="20"/>
                <w:szCs w:val="18"/>
              </w:rPr>
              <w:t>ssis sur le bord</w:t>
            </w:r>
          </w:p>
          <w:p w:rsidR="00672E1A" w:rsidRPr="00692646" w:rsidRDefault="00672E1A" w:rsidP="00672E1A">
            <w:pPr>
              <w:pStyle w:val="Paragraphedeliste"/>
              <w:numPr>
                <w:ilvl w:val="0"/>
                <w:numId w:val="111"/>
              </w:numPr>
              <w:rPr>
                <w:b/>
              </w:rPr>
            </w:pPr>
            <w:r>
              <w:rPr>
                <w:sz w:val="20"/>
                <w:szCs w:val="18"/>
              </w:rPr>
              <w:t>par le filet</w:t>
            </w:r>
          </w:p>
        </w:tc>
        <w:tc>
          <w:tcPr>
            <w:tcW w:w="3686" w:type="dxa"/>
            <w:tcBorders>
              <w:bottom w:val="single" w:sz="4" w:space="0" w:color="auto"/>
            </w:tcBorders>
            <w:shd w:val="clear" w:color="auto" w:fill="auto"/>
            <w:vAlign w:val="center"/>
          </w:tcPr>
          <w:p w:rsidR="00672E1A" w:rsidRPr="00F93F51" w:rsidRDefault="00672E1A" w:rsidP="00E37492">
            <w:pPr>
              <w:rPr>
                <w:b/>
                <w:sz w:val="20"/>
              </w:rPr>
            </w:pPr>
            <w:r w:rsidRPr="00F93F51">
              <w:rPr>
                <w:b/>
                <w:sz w:val="20"/>
                <w:szCs w:val="18"/>
              </w:rPr>
              <w:t>J’immerge mon visage.</w:t>
            </w:r>
          </w:p>
        </w:tc>
        <w:tc>
          <w:tcPr>
            <w:tcW w:w="3837" w:type="dxa"/>
            <w:vMerge w:val="restart"/>
            <w:shd w:val="clear" w:color="auto" w:fill="auto"/>
            <w:vAlign w:val="center"/>
          </w:tcPr>
          <w:p w:rsidR="00672E1A" w:rsidRPr="00F93F51" w:rsidRDefault="00672E1A" w:rsidP="00E37492">
            <w:pPr>
              <w:rPr>
                <w:b/>
                <w:sz w:val="20"/>
              </w:rPr>
            </w:pPr>
            <w:r w:rsidRPr="00F93F51">
              <w:rPr>
                <w:b/>
                <w:sz w:val="20"/>
              </w:rPr>
              <w:t>Je me déplace avec aide</w:t>
            </w:r>
          </w:p>
          <w:p w:rsidR="00672E1A" w:rsidRDefault="00672E1A" w:rsidP="00672E1A">
            <w:pPr>
              <w:pStyle w:val="Paragraphedeliste"/>
              <w:numPr>
                <w:ilvl w:val="0"/>
                <w:numId w:val="111"/>
              </w:numPr>
              <w:rPr>
                <w:sz w:val="20"/>
              </w:rPr>
            </w:pPr>
            <w:r w:rsidRPr="00CD793B">
              <w:rPr>
                <w:sz w:val="20"/>
                <w:szCs w:val="18"/>
              </w:rPr>
              <w:t xml:space="preserve">ligne d’eau, </w:t>
            </w:r>
            <w:r w:rsidRPr="00CD793B">
              <w:rPr>
                <w:sz w:val="20"/>
              </w:rPr>
              <w:t>tapis</w:t>
            </w:r>
            <w:r>
              <w:rPr>
                <w:sz w:val="20"/>
              </w:rPr>
              <w:t>, barre</w:t>
            </w:r>
          </w:p>
          <w:p w:rsidR="00672E1A" w:rsidRPr="00CD793B" w:rsidRDefault="00672E1A" w:rsidP="00672E1A">
            <w:pPr>
              <w:pStyle w:val="Paragraphedeliste"/>
              <w:numPr>
                <w:ilvl w:val="0"/>
                <w:numId w:val="111"/>
              </w:numPr>
              <w:rPr>
                <w:sz w:val="20"/>
              </w:rPr>
            </w:pPr>
            <w:r w:rsidRPr="00CD793B">
              <w:rPr>
                <w:sz w:val="20"/>
                <w:szCs w:val="18"/>
              </w:rPr>
              <w:t>avec une frite</w:t>
            </w:r>
          </w:p>
          <w:p w:rsidR="00672E1A" w:rsidRPr="009D3F37" w:rsidRDefault="00672E1A" w:rsidP="00E37492">
            <w:pPr>
              <w:pStyle w:val="Paragraphedeliste"/>
              <w:rPr>
                <w:sz w:val="20"/>
              </w:rPr>
            </w:pPr>
          </w:p>
          <w:p w:rsidR="00672E1A" w:rsidRPr="009D3F37" w:rsidRDefault="00672E1A" w:rsidP="00672E1A">
            <w:pPr>
              <w:pStyle w:val="Paragraphedeliste"/>
              <w:numPr>
                <w:ilvl w:val="0"/>
                <w:numId w:val="111"/>
              </w:numPr>
              <w:rPr>
                <w:sz w:val="20"/>
              </w:rPr>
            </w:pPr>
            <w:r w:rsidRPr="00E56156">
              <w:rPr>
                <w:sz w:val="20"/>
                <w:szCs w:val="18"/>
              </w:rPr>
              <w:t>avec deux mains</w:t>
            </w:r>
          </w:p>
          <w:p w:rsidR="00672E1A" w:rsidRPr="009D3F37" w:rsidRDefault="00672E1A" w:rsidP="00672E1A">
            <w:pPr>
              <w:pStyle w:val="Paragraphedeliste"/>
              <w:numPr>
                <w:ilvl w:val="0"/>
                <w:numId w:val="111"/>
              </w:numPr>
              <w:rPr>
                <w:sz w:val="20"/>
              </w:rPr>
            </w:pPr>
            <w:r>
              <w:rPr>
                <w:sz w:val="20"/>
                <w:szCs w:val="18"/>
              </w:rPr>
              <w:t>avec une main</w:t>
            </w:r>
          </w:p>
          <w:p w:rsidR="00672E1A" w:rsidRPr="009D3F37" w:rsidRDefault="00672E1A" w:rsidP="00E37492">
            <w:pPr>
              <w:pStyle w:val="Paragraphedeliste"/>
              <w:rPr>
                <w:sz w:val="20"/>
              </w:rPr>
            </w:pPr>
          </w:p>
          <w:p w:rsidR="00672E1A" w:rsidRDefault="00672E1A" w:rsidP="00672E1A">
            <w:pPr>
              <w:pStyle w:val="Paragraphedeliste"/>
              <w:numPr>
                <w:ilvl w:val="0"/>
                <w:numId w:val="111"/>
              </w:numPr>
              <w:rPr>
                <w:sz w:val="20"/>
              </w:rPr>
            </w:pPr>
            <w:r w:rsidRPr="009D3F37">
              <w:rPr>
                <w:sz w:val="20"/>
              </w:rPr>
              <w:t>sur le ventre</w:t>
            </w:r>
          </w:p>
          <w:p w:rsidR="00672E1A" w:rsidRPr="00CD793B" w:rsidRDefault="00672E1A" w:rsidP="00672E1A">
            <w:pPr>
              <w:pStyle w:val="Paragraphedeliste"/>
              <w:numPr>
                <w:ilvl w:val="0"/>
                <w:numId w:val="111"/>
              </w:numPr>
              <w:rPr>
                <w:sz w:val="20"/>
              </w:rPr>
            </w:pPr>
            <w:r w:rsidRPr="00CD793B">
              <w:rPr>
                <w:sz w:val="20"/>
              </w:rPr>
              <w:t>sur le dos</w:t>
            </w:r>
          </w:p>
        </w:tc>
        <w:tc>
          <w:tcPr>
            <w:tcW w:w="3499" w:type="dxa"/>
            <w:vMerge w:val="restart"/>
            <w:shd w:val="clear" w:color="auto" w:fill="auto"/>
            <w:vAlign w:val="center"/>
          </w:tcPr>
          <w:p w:rsidR="00672E1A" w:rsidRPr="00F93F51" w:rsidRDefault="00672E1A" w:rsidP="00E37492">
            <w:pPr>
              <w:rPr>
                <w:b/>
                <w:sz w:val="20"/>
              </w:rPr>
            </w:pPr>
            <w:r w:rsidRPr="00F93F51">
              <w:rPr>
                <w:b/>
                <w:sz w:val="20"/>
              </w:rPr>
              <w:t>Je flotte avec aide</w:t>
            </w:r>
          </w:p>
          <w:p w:rsidR="00672E1A" w:rsidRDefault="00672E1A" w:rsidP="00672E1A">
            <w:pPr>
              <w:pStyle w:val="Paragraphedeliste"/>
              <w:numPr>
                <w:ilvl w:val="0"/>
                <w:numId w:val="111"/>
              </w:numPr>
              <w:rPr>
                <w:sz w:val="20"/>
              </w:rPr>
            </w:pPr>
            <w:r>
              <w:rPr>
                <w:sz w:val="20"/>
              </w:rPr>
              <w:t>en me tenant au tapis</w:t>
            </w:r>
          </w:p>
          <w:p w:rsidR="00672E1A" w:rsidRDefault="00672E1A" w:rsidP="00672E1A">
            <w:pPr>
              <w:pStyle w:val="Paragraphedeliste"/>
              <w:numPr>
                <w:ilvl w:val="0"/>
                <w:numId w:val="111"/>
              </w:numPr>
              <w:rPr>
                <w:sz w:val="20"/>
              </w:rPr>
            </w:pPr>
            <w:r>
              <w:rPr>
                <w:sz w:val="20"/>
              </w:rPr>
              <w:t>en me tenant à la ligne d’eau</w:t>
            </w:r>
          </w:p>
          <w:p w:rsidR="00672E1A" w:rsidRDefault="00672E1A" w:rsidP="00672E1A">
            <w:pPr>
              <w:pStyle w:val="Paragraphedeliste"/>
              <w:numPr>
                <w:ilvl w:val="0"/>
                <w:numId w:val="111"/>
              </w:numPr>
              <w:rPr>
                <w:sz w:val="20"/>
              </w:rPr>
            </w:pPr>
            <w:r>
              <w:rPr>
                <w:sz w:val="20"/>
              </w:rPr>
              <w:t>avec une frite</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en me tenant avec deux mains</w:t>
            </w:r>
          </w:p>
          <w:p w:rsidR="00672E1A" w:rsidRDefault="00672E1A" w:rsidP="00672E1A">
            <w:pPr>
              <w:pStyle w:val="Paragraphedeliste"/>
              <w:numPr>
                <w:ilvl w:val="0"/>
                <w:numId w:val="111"/>
              </w:numPr>
              <w:rPr>
                <w:sz w:val="20"/>
              </w:rPr>
            </w:pPr>
            <w:r>
              <w:rPr>
                <w:sz w:val="20"/>
              </w:rPr>
              <w:t xml:space="preserve">en me tenant avec une main </w:t>
            </w:r>
          </w:p>
          <w:p w:rsidR="00672E1A" w:rsidRDefault="00672E1A" w:rsidP="00E37492">
            <w:pPr>
              <w:pStyle w:val="Paragraphedeliste"/>
              <w:rPr>
                <w:sz w:val="20"/>
              </w:rPr>
            </w:pPr>
          </w:p>
          <w:p w:rsidR="00672E1A" w:rsidRPr="003C566E" w:rsidRDefault="00672E1A" w:rsidP="00672E1A">
            <w:pPr>
              <w:pStyle w:val="Paragraphedeliste"/>
              <w:numPr>
                <w:ilvl w:val="0"/>
                <w:numId w:val="111"/>
              </w:numPr>
              <w:rPr>
                <w:sz w:val="20"/>
              </w:rPr>
            </w:pPr>
            <w:r w:rsidRPr="003C566E">
              <w:rPr>
                <w:sz w:val="20"/>
              </w:rPr>
              <w:t>sur le ventre</w:t>
            </w:r>
          </w:p>
          <w:p w:rsidR="00672E1A" w:rsidRPr="003C566E" w:rsidRDefault="00672E1A" w:rsidP="00672E1A">
            <w:pPr>
              <w:pStyle w:val="Paragraphedeliste"/>
              <w:numPr>
                <w:ilvl w:val="0"/>
                <w:numId w:val="111"/>
              </w:numPr>
              <w:rPr>
                <w:sz w:val="20"/>
              </w:rPr>
            </w:pPr>
            <w:r w:rsidRPr="003C566E">
              <w:rPr>
                <w:sz w:val="20"/>
              </w:rPr>
              <w:t>sur le do</w:t>
            </w:r>
            <w:r>
              <w:rPr>
                <w:sz w:val="20"/>
              </w:rPr>
              <w:t>s</w:t>
            </w:r>
          </w:p>
        </w:tc>
      </w:tr>
      <w:tr w:rsidR="00672E1A" w:rsidRPr="00692646" w:rsidTr="00E37492">
        <w:trPr>
          <w:trHeight w:val="498"/>
        </w:trPr>
        <w:tc>
          <w:tcPr>
            <w:tcW w:w="2972" w:type="dxa"/>
            <w:vMerge/>
            <w:shd w:val="clear" w:color="auto" w:fill="auto"/>
            <w:vAlign w:val="center"/>
          </w:tcPr>
          <w:p w:rsidR="00672E1A" w:rsidRPr="00692646" w:rsidRDefault="00672E1A" w:rsidP="00E37492">
            <w:pPr>
              <w:jc w:val="center"/>
              <w:rPr>
                <w:b/>
              </w:rPr>
            </w:pPr>
          </w:p>
        </w:tc>
        <w:tc>
          <w:tcPr>
            <w:tcW w:w="3686" w:type="dxa"/>
            <w:tcBorders>
              <w:top w:val="single" w:sz="4" w:space="0" w:color="auto"/>
            </w:tcBorders>
            <w:shd w:val="clear" w:color="auto" w:fill="auto"/>
            <w:vAlign w:val="center"/>
          </w:tcPr>
          <w:p w:rsidR="00672E1A" w:rsidRPr="00F93F51" w:rsidRDefault="00672E1A" w:rsidP="00E37492">
            <w:pPr>
              <w:rPr>
                <w:b/>
              </w:rPr>
            </w:pPr>
            <w:r w:rsidRPr="00F93F51">
              <w:rPr>
                <w:b/>
                <w:sz w:val="20"/>
                <w:szCs w:val="18"/>
              </w:rPr>
              <w:t xml:space="preserve">Je m’immerge complètement. </w:t>
            </w:r>
          </w:p>
        </w:tc>
        <w:tc>
          <w:tcPr>
            <w:tcW w:w="3837" w:type="dxa"/>
            <w:vMerge/>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737"/>
        </w:trPr>
        <w:tc>
          <w:tcPr>
            <w:tcW w:w="2972" w:type="dxa"/>
            <w:vMerge/>
            <w:shd w:val="clear" w:color="auto" w:fill="auto"/>
            <w:vAlign w:val="center"/>
          </w:tcPr>
          <w:p w:rsidR="00672E1A" w:rsidRPr="00692646" w:rsidRDefault="00672E1A" w:rsidP="00E37492">
            <w:pPr>
              <w:jc w:val="center"/>
              <w:rPr>
                <w:b/>
              </w:rPr>
            </w:pPr>
          </w:p>
        </w:tc>
        <w:tc>
          <w:tcPr>
            <w:tcW w:w="3686" w:type="dxa"/>
            <w:tcBorders>
              <w:top w:val="single" w:sz="4" w:space="0" w:color="auto"/>
            </w:tcBorders>
            <w:shd w:val="clear" w:color="auto" w:fill="auto"/>
            <w:vAlign w:val="center"/>
          </w:tcPr>
          <w:p w:rsidR="00672E1A" w:rsidRPr="00F93F51" w:rsidRDefault="00672E1A" w:rsidP="00E37492">
            <w:pPr>
              <w:rPr>
                <w:b/>
                <w:sz w:val="20"/>
                <w:szCs w:val="18"/>
              </w:rPr>
            </w:pPr>
            <w:r>
              <w:rPr>
                <w:b/>
                <w:sz w:val="20"/>
                <w:szCs w:val="18"/>
              </w:rPr>
              <w:t xml:space="preserve">Je passe sous une ligne d’eau. </w:t>
            </w:r>
          </w:p>
        </w:tc>
        <w:tc>
          <w:tcPr>
            <w:tcW w:w="3837" w:type="dxa"/>
            <w:vMerge/>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tcBorders>
              <w:bottom w:val="single" w:sz="4" w:space="0" w:color="auto"/>
            </w:tcBorders>
            <w:shd w:val="clear" w:color="auto" w:fill="auto"/>
            <w:vAlign w:val="center"/>
          </w:tcPr>
          <w:p w:rsidR="00672E1A" w:rsidRPr="00692646" w:rsidRDefault="00672E1A" w:rsidP="00E37492">
            <w:pPr>
              <w:jc w:val="center"/>
              <w:rPr>
                <w:b/>
              </w:rPr>
            </w:pPr>
          </w:p>
        </w:tc>
        <w:tc>
          <w:tcPr>
            <w:tcW w:w="3686" w:type="dxa"/>
            <w:vMerge w:val="restart"/>
            <w:tcBorders>
              <w:bottom w:val="single" w:sz="4" w:space="0" w:color="auto"/>
            </w:tcBorders>
            <w:shd w:val="clear" w:color="auto" w:fill="auto"/>
            <w:vAlign w:val="center"/>
          </w:tcPr>
          <w:p w:rsidR="00672E1A" w:rsidRDefault="00672E1A" w:rsidP="00E37492">
            <w:pPr>
              <w:rPr>
                <w:sz w:val="20"/>
                <w:szCs w:val="18"/>
              </w:rPr>
            </w:pPr>
            <w:r w:rsidRPr="00F93F51">
              <w:rPr>
                <w:b/>
                <w:sz w:val="20"/>
                <w:szCs w:val="18"/>
              </w:rPr>
              <w:t>Je vais au fond de l’eau</w:t>
            </w:r>
            <w:r>
              <w:rPr>
                <w:sz w:val="20"/>
                <w:szCs w:val="18"/>
              </w:rPr>
              <w:t> :</w:t>
            </w:r>
          </w:p>
          <w:p w:rsidR="00672E1A" w:rsidRDefault="00672E1A" w:rsidP="00672E1A">
            <w:pPr>
              <w:pStyle w:val="Paragraphedeliste"/>
              <w:numPr>
                <w:ilvl w:val="0"/>
                <w:numId w:val="111"/>
              </w:numPr>
              <w:rPr>
                <w:sz w:val="20"/>
                <w:szCs w:val="18"/>
              </w:rPr>
            </w:pPr>
            <w:r>
              <w:rPr>
                <w:sz w:val="20"/>
                <w:szCs w:val="18"/>
              </w:rPr>
              <w:t>pour toucher le fond</w:t>
            </w:r>
          </w:p>
          <w:p w:rsidR="00672E1A" w:rsidRDefault="00672E1A" w:rsidP="00672E1A">
            <w:pPr>
              <w:pStyle w:val="Paragraphedeliste"/>
              <w:numPr>
                <w:ilvl w:val="0"/>
                <w:numId w:val="111"/>
              </w:numPr>
              <w:rPr>
                <w:sz w:val="20"/>
                <w:szCs w:val="18"/>
              </w:rPr>
            </w:pPr>
            <w:r>
              <w:rPr>
                <w:sz w:val="20"/>
                <w:szCs w:val="18"/>
              </w:rPr>
              <w:t>pour ramasser un objet</w:t>
            </w:r>
          </w:p>
          <w:p w:rsidR="00672E1A" w:rsidRDefault="00672E1A" w:rsidP="00E37492">
            <w:pPr>
              <w:pStyle w:val="Paragraphedeliste"/>
              <w:rPr>
                <w:sz w:val="20"/>
                <w:szCs w:val="18"/>
              </w:rPr>
            </w:pPr>
          </w:p>
          <w:p w:rsidR="00672E1A" w:rsidRPr="00A569A1" w:rsidRDefault="00672E1A" w:rsidP="00672E1A">
            <w:pPr>
              <w:pStyle w:val="Paragraphedeliste"/>
              <w:numPr>
                <w:ilvl w:val="0"/>
                <w:numId w:val="111"/>
              </w:numPr>
              <w:rPr>
                <w:sz w:val="20"/>
                <w:szCs w:val="18"/>
              </w:rPr>
            </w:pPr>
            <w:r w:rsidRPr="00A569A1">
              <w:rPr>
                <w:sz w:val="20"/>
                <w:szCs w:val="18"/>
              </w:rPr>
              <w:t>avec aide</w:t>
            </w:r>
            <w:r>
              <w:rPr>
                <w:sz w:val="20"/>
                <w:szCs w:val="18"/>
              </w:rPr>
              <w:t xml:space="preserve"> (perche verticale ou oblique ou  cage)</w:t>
            </w:r>
          </w:p>
          <w:p w:rsidR="00672E1A" w:rsidRDefault="00672E1A" w:rsidP="00672E1A">
            <w:pPr>
              <w:pStyle w:val="Paragraphedeliste"/>
              <w:numPr>
                <w:ilvl w:val="0"/>
                <w:numId w:val="111"/>
              </w:numPr>
              <w:rPr>
                <w:sz w:val="20"/>
                <w:szCs w:val="18"/>
              </w:rPr>
            </w:pPr>
            <w:r>
              <w:rPr>
                <w:sz w:val="20"/>
                <w:szCs w:val="18"/>
              </w:rPr>
              <w:t>sans aide</w:t>
            </w:r>
          </w:p>
          <w:p w:rsidR="00672E1A" w:rsidRDefault="00672E1A" w:rsidP="00E37492">
            <w:pPr>
              <w:pStyle w:val="Paragraphedeliste"/>
              <w:rPr>
                <w:sz w:val="20"/>
                <w:szCs w:val="18"/>
              </w:rPr>
            </w:pPr>
          </w:p>
          <w:p w:rsidR="00672E1A" w:rsidRDefault="00672E1A" w:rsidP="00672E1A">
            <w:pPr>
              <w:pStyle w:val="Paragraphedeliste"/>
              <w:numPr>
                <w:ilvl w:val="0"/>
                <w:numId w:val="111"/>
              </w:numPr>
              <w:rPr>
                <w:sz w:val="20"/>
                <w:szCs w:val="18"/>
              </w:rPr>
            </w:pPr>
            <w:r w:rsidRPr="00256004">
              <w:rPr>
                <w:sz w:val="20"/>
                <w:szCs w:val="18"/>
              </w:rPr>
              <w:t>en moyenne profondeur</w:t>
            </w:r>
          </w:p>
          <w:p w:rsidR="00672E1A" w:rsidRPr="00692646" w:rsidRDefault="00672E1A" w:rsidP="00672E1A">
            <w:pPr>
              <w:pStyle w:val="Paragraphedeliste"/>
              <w:numPr>
                <w:ilvl w:val="0"/>
                <w:numId w:val="111"/>
              </w:numPr>
              <w:rPr>
                <w:b/>
              </w:rPr>
            </w:pPr>
            <w:r w:rsidRPr="00A96688">
              <w:rPr>
                <w:sz w:val="20"/>
                <w:szCs w:val="18"/>
              </w:rPr>
              <w:t>en grande profondeur</w:t>
            </w:r>
          </w:p>
        </w:tc>
        <w:tc>
          <w:tcPr>
            <w:tcW w:w="3837" w:type="dxa"/>
            <w:vMerge/>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val="restart"/>
            <w:tcBorders>
              <w:bottom w:val="single" w:sz="4" w:space="0" w:color="auto"/>
            </w:tcBorders>
            <w:shd w:val="clear" w:color="auto" w:fill="auto"/>
            <w:vAlign w:val="center"/>
          </w:tcPr>
          <w:p w:rsidR="00672E1A" w:rsidRPr="00F93F51" w:rsidRDefault="00672E1A" w:rsidP="00E37492">
            <w:pPr>
              <w:rPr>
                <w:b/>
                <w:sz w:val="20"/>
                <w:szCs w:val="18"/>
              </w:rPr>
            </w:pPr>
            <w:r w:rsidRPr="00F93F51">
              <w:rPr>
                <w:b/>
                <w:sz w:val="20"/>
                <w:szCs w:val="18"/>
              </w:rPr>
              <w:t>Je saute :</w:t>
            </w:r>
          </w:p>
          <w:p w:rsidR="00672E1A" w:rsidRDefault="00672E1A" w:rsidP="00672E1A">
            <w:pPr>
              <w:pStyle w:val="Paragraphedeliste"/>
              <w:numPr>
                <w:ilvl w:val="0"/>
                <w:numId w:val="111"/>
              </w:numPr>
              <w:rPr>
                <w:sz w:val="20"/>
                <w:szCs w:val="18"/>
              </w:rPr>
            </w:pPr>
            <w:r>
              <w:rPr>
                <w:sz w:val="20"/>
                <w:szCs w:val="18"/>
              </w:rPr>
              <w:t xml:space="preserve">depuis le mur </w:t>
            </w:r>
          </w:p>
          <w:p w:rsidR="00672E1A" w:rsidRDefault="00672E1A" w:rsidP="00672E1A">
            <w:pPr>
              <w:pStyle w:val="Paragraphedeliste"/>
              <w:numPr>
                <w:ilvl w:val="0"/>
                <w:numId w:val="111"/>
              </w:numPr>
              <w:rPr>
                <w:sz w:val="20"/>
                <w:szCs w:val="18"/>
              </w:rPr>
            </w:pPr>
            <w:r>
              <w:rPr>
                <w:sz w:val="20"/>
                <w:szCs w:val="18"/>
              </w:rPr>
              <w:t>depuis le plot</w:t>
            </w:r>
          </w:p>
          <w:p w:rsidR="00672E1A" w:rsidRDefault="00672E1A" w:rsidP="00E37492">
            <w:pPr>
              <w:pStyle w:val="Paragraphedeliste"/>
              <w:rPr>
                <w:sz w:val="20"/>
                <w:szCs w:val="18"/>
              </w:rPr>
            </w:pPr>
          </w:p>
          <w:p w:rsidR="00672E1A" w:rsidRPr="00256004" w:rsidRDefault="00672E1A" w:rsidP="00672E1A">
            <w:pPr>
              <w:pStyle w:val="Paragraphedeliste"/>
              <w:numPr>
                <w:ilvl w:val="0"/>
                <w:numId w:val="111"/>
              </w:numPr>
              <w:rPr>
                <w:sz w:val="20"/>
                <w:szCs w:val="18"/>
              </w:rPr>
            </w:pPr>
            <w:r w:rsidRPr="00256004">
              <w:rPr>
                <w:sz w:val="20"/>
                <w:szCs w:val="18"/>
              </w:rPr>
              <w:t xml:space="preserve">avec une frite  </w:t>
            </w:r>
          </w:p>
          <w:p w:rsidR="00672E1A" w:rsidRPr="00692646" w:rsidRDefault="00672E1A" w:rsidP="00E37492">
            <w:pPr>
              <w:jc w:val="center"/>
              <w:rPr>
                <w:b/>
              </w:rPr>
            </w:pPr>
            <w:r w:rsidRPr="00256004">
              <w:rPr>
                <w:sz w:val="20"/>
                <w:szCs w:val="18"/>
              </w:rPr>
              <w:t>sans frite</w:t>
            </w: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tcBorders>
              <w:bottom w:val="single" w:sz="4" w:space="0" w:color="auto"/>
            </w:tcBorders>
            <w:shd w:val="clear" w:color="auto" w:fill="auto"/>
            <w:vAlign w:val="center"/>
          </w:tcPr>
          <w:p w:rsidR="00672E1A" w:rsidRPr="00692646" w:rsidRDefault="00672E1A" w:rsidP="00E37492">
            <w:pPr>
              <w:jc w:val="center"/>
              <w:rPr>
                <w:b/>
              </w:rPr>
            </w:pPr>
          </w:p>
        </w:tc>
        <w:tc>
          <w:tcPr>
            <w:tcW w:w="3686" w:type="dxa"/>
            <w:vMerge/>
            <w:shd w:val="clear" w:color="auto" w:fill="auto"/>
            <w:vAlign w:val="center"/>
          </w:tcPr>
          <w:p w:rsidR="00672E1A" w:rsidRPr="00692646" w:rsidRDefault="00672E1A" w:rsidP="00E37492">
            <w:pPr>
              <w:jc w:val="center"/>
              <w:rPr>
                <w:b/>
              </w:rPr>
            </w:pPr>
          </w:p>
        </w:tc>
        <w:tc>
          <w:tcPr>
            <w:tcW w:w="3837" w:type="dxa"/>
            <w:vMerge w:val="restart"/>
            <w:shd w:val="clear" w:color="auto" w:fill="auto"/>
            <w:vAlign w:val="center"/>
          </w:tcPr>
          <w:p w:rsidR="00672E1A" w:rsidRPr="00F93F51" w:rsidRDefault="00672E1A" w:rsidP="00E37492">
            <w:pPr>
              <w:rPr>
                <w:b/>
                <w:sz w:val="20"/>
              </w:rPr>
            </w:pPr>
            <w:r w:rsidRPr="00F93F51">
              <w:rPr>
                <w:b/>
                <w:sz w:val="20"/>
              </w:rPr>
              <w:t>Je me déplace  en autonomie</w:t>
            </w:r>
          </w:p>
          <w:p w:rsidR="00672E1A" w:rsidRDefault="00672E1A" w:rsidP="00672E1A">
            <w:pPr>
              <w:pStyle w:val="Paragraphedeliste"/>
              <w:numPr>
                <w:ilvl w:val="0"/>
                <w:numId w:val="111"/>
              </w:numPr>
              <w:rPr>
                <w:sz w:val="20"/>
              </w:rPr>
            </w:pPr>
            <w:r>
              <w:rPr>
                <w:sz w:val="20"/>
              </w:rPr>
              <w:t>en faisant la fusée</w:t>
            </w:r>
            <w:r w:rsidR="00EA6056">
              <w:rPr>
                <w:sz w:val="20"/>
              </w:rPr>
              <w:t>*</w:t>
            </w:r>
          </w:p>
          <w:p w:rsidR="00672E1A" w:rsidRDefault="00672E1A" w:rsidP="00672E1A">
            <w:pPr>
              <w:pStyle w:val="Paragraphedeliste"/>
              <w:numPr>
                <w:ilvl w:val="0"/>
                <w:numId w:val="111"/>
              </w:numPr>
              <w:rPr>
                <w:sz w:val="20"/>
              </w:rPr>
            </w:pPr>
            <w:r>
              <w:rPr>
                <w:sz w:val="20"/>
              </w:rPr>
              <w:t>en utilisant bras et jambes</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sur le ventre</w:t>
            </w:r>
          </w:p>
          <w:p w:rsidR="00672E1A" w:rsidRDefault="00672E1A" w:rsidP="00672E1A">
            <w:pPr>
              <w:pStyle w:val="Paragraphedeliste"/>
              <w:numPr>
                <w:ilvl w:val="0"/>
                <w:numId w:val="111"/>
              </w:numPr>
              <w:rPr>
                <w:sz w:val="20"/>
              </w:rPr>
            </w:pPr>
            <w:r>
              <w:rPr>
                <w:sz w:val="20"/>
              </w:rPr>
              <w:t>sur le dos</w:t>
            </w:r>
          </w:p>
          <w:p w:rsidR="00672E1A" w:rsidRDefault="00672E1A" w:rsidP="00672E1A">
            <w:pPr>
              <w:pStyle w:val="Paragraphedeliste"/>
              <w:numPr>
                <w:ilvl w:val="0"/>
                <w:numId w:val="111"/>
              </w:numPr>
              <w:rPr>
                <w:sz w:val="20"/>
              </w:rPr>
            </w:pPr>
            <w:r>
              <w:rPr>
                <w:sz w:val="20"/>
              </w:rPr>
              <w:t>sur le ventre et sur le dos</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sur 5 m</w:t>
            </w:r>
          </w:p>
          <w:p w:rsidR="00672E1A" w:rsidRDefault="00672E1A" w:rsidP="00672E1A">
            <w:pPr>
              <w:pStyle w:val="Paragraphedeliste"/>
              <w:numPr>
                <w:ilvl w:val="0"/>
                <w:numId w:val="111"/>
              </w:numPr>
              <w:rPr>
                <w:sz w:val="20"/>
              </w:rPr>
            </w:pPr>
            <w:r>
              <w:rPr>
                <w:sz w:val="20"/>
              </w:rPr>
              <w:t>sur 10 m</w:t>
            </w:r>
          </w:p>
          <w:p w:rsidR="00672E1A" w:rsidRDefault="00672E1A" w:rsidP="00672E1A">
            <w:pPr>
              <w:pStyle w:val="Paragraphedeliste"/>
              <w:numPr>
                <w:ilvl w:val="0"/>
                <w:numId w:val="111"/>
              </w:numPr>
              <w:rPr>
                <w:sz w:val="20"/>
              </w:rPr>
            </w:pPr>
            <w:r>
              <w:rPr>
                <w:sz w:val="20"/>
              </w:rPr>
              <w:t>sur 15 m</w:t>
            </w:r>
          </w:p>
          <w:p w:rsidR="00672E1A" w:rsidRPr="009D3F37" w:rsidRDefault="00672E1A" w:rsidP="00E37492">
            <w:pPr>
              <w:pStyle w:val="Paragraphedeliste"/>
              <w:rPr>
                <w:sz w:val="20"/>
              </w:rPr>
            </w:pPr>
          </w:p>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672E1A">
        <w:trPr>
          <w:trHeight w:val="279"/>
        </w:trPr>
        <w:tc>
          <w:tcPr>
            <w:tcW w:w="2972" w:type="dxa"/>
            <w:vMerge w:val="restart"/>
            <w:tcBorders>
              <w:left w:val="nil"/>
              <w:bottom w:val="nil"/>
            </w:tcBorders>
            <w:shd w:val="clear" w:color="auto" w:fill="auto"/>
            <w:vAlign w:val="center"/>
          </w:tcPr>
          <w:p w:rsidR="00672E1A" w:rsidRPr="00692646" w:rsidRDefault="00672E1A" w:rsidP="00E37492">
            <w:pPr>
              <w:pStyle w:val="Paragraphedeliste"/>
              <w:rPr>
                <w:b/>
              </w:rPr>
            </w:pP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val="restart"/>
            <w:tcBorders>
              <w:bottom w:val="single" w:sz="4" w:space="0" w:color="auto"/>
            </w:tcBorders>
            <w:shd w:val="clear" w:color="auto" w:fill="auto"/>
            <w:vAlign w:val="center"/>
          </w:tcPr>
          <w:p w:rsidR="00672E1A" w:rsidRPr="00F93F51" w:rsidRDefault="00672E1A" w:rsidP="00E37492">
            <w:pPr>
              <w:rPr>
                <w:b/>
                <w:sz w:val="20"/>
                <w:szCs w:val="18"/>
              </w:rPr>
            </w:pPr>
            <w:r w:rsidRPr="00F93F51">
              <w:rPr>
                <w:b/>
                <w:sz w:val="20"/>
                <w:szCs w:val="18"/>
              </w:rPr>
              <w:t>Je flotte sans aide</w:t>
            </w:r>
          </w:p>
          <w:p w:rsidR="00672E1A" w:rsidRDefault="00672E1A" w:rsidP="00672E1A">
            <w:pPr>
              <w:pStyle w:val="Paragraphedeliste"/>
              <w:numPr>
                <w:ilvl w:val="0"/>
                <w:numId w:val="111"/>
              </w:numPr>
              <w:rPr>
                <w:sz w:val="20"/>
                <w:szCs w:val="18"/>
              </w:rPr>
            </w:pPr>
            <w:r>
              <w:rPr>
                <w:sz w:val="20"/>
                <w:szCs w:val="18"/>
              </w:rPr>
              <w:t>Je me laisse remonter sans bouger après un saut</w:t>
            </w:r>
          </w:p>
          <w:p w:rsidR="00672E1A" w:rsidRDefault="00672E1A" w:rsidP="00672E1A">
            <w:pPr>
              <w:pStyle w:val="Paragraphedeliste"/>
              <w:numPr>
                <w:ilvl w:val="0"/>
                <w:numId w:val="111"/>
              </w:numPr>
              <w:rPr>
                <w:sz w:val="20"/>
                <w:szCs w:val="18"/>
              </w:rPr>
            </w:pPr>
            <w:r>
              <w:rPr>
                <w:sz w:val="20"/>
              </w:rPr>
              <w:t>J’enchaine une étoile de mer ventrale puis une étoile de mer dorsale sans reprendre appuis</w:t>
            </w:r>
            <w:r>
              <w:rPr>
                <w:sz w:val="20"/>
                <w:szCs w:val="18"/>
              </w:rPr>
              <w:t xml:space="preserve"> </w:t>
            </w:r>
          </w:p>
          <w:p w:rsidR="00672E1A" w:rsidRDefault="00672E1A" w:rsidP="00672E1A">
            <w:pPr>
              <w:pStyle w:val="Paragraphedeliste"/>
              <w:numPr>
                <w:ilvl w:val="0"/>
                <w:numId w:val="111"/>
              </w:numPr>
              <w:rPr>
                <w:sz w:val="20"/>
                <w:szCs w:val="18"/>
              </w:rPr>
            </w:pPr>
            <w:r w:rsidRPr="00256004">
              <w:rPr>
                <w:sz w:val="20"/>
                <w:szCs w:val="18"/>
              </w:rPr>
              <w:t>Je réalise un équilibre vertical</w:t>
            </w:r>
          </w:p>
          <w:p w:rsidR="00672E1A" w:rsidRDefault="00672E1A" w:rsidP="00672E1A">
            <w:pPr>
              <w:pStyle w:val="Paragraphedeliste"/>
              <w:numPr>
                <w:ilvl w:val="0"/>
                <w:numId w:val="111"/>
              </w:numPr>
              <w:rPr>
                <w:sz w:val="20"/>
                <w:szCs w:val="18"/>
              </w:rPr>
            </w:pPr>
            <w:r>
              <w:rPr>
                <w:sz w:val="20"/>
                <w:szCs w:val="18"/>
              </w:rPr>
              <w:t>Je fais une</w:t>
            </w:r>
            <w:r w:rsidRPr="001307FF">
              <w:rPr>
                <w:sz w:val="20"/>
                <w:szCs w:val="18"/>
              </w:rPr>
              <w:t xml:space="preserve"> </w:t>
            </w:r>
            <w:r>
              <w:rPr>
                <w:sz w:val="20"/>
                <w:szCs w:val="18"/>
              </w:rPr>
              <w:t xml:space="preserve">pirouette. </w:t>
            </w:r>
          </w:p>
          <w:p w:rsidR="00672E1A" w:rsidRPr="001307FF" w:rsidRDefault="00672E1A" w:rsidP="00E37492">
            <w:pPr>
              <w:pStyle w:val="Paragraphedeliste"/>
              <w:rPr>
                <w:sz w:val="20"/>
                <w:szCs w:val="18"/>
              </w:rPr>
            </w:pPr>
          </w:p>
          <w:p w:rsidR="00672E1A" w:rsidRDefault="00672E1A" w:rsidP="00672E1A">
            <w:pPr>
              <w:pStyle w:val="Paragraphedeliste"/>
              <w:numPr>
                <w:ilvl w:val="0"/>
                <w:numId w:val="111"/>
              </w:numPr>
              <w:rPr>
                <w:sz w:val="20"/>
                <w:szCs w:val="18"/>
              </w:rPr>
            </w:pPr>
            <w:r>
              <w:rPr>
                <w:sz w:val="20"/>
                <w:szCs w:val="18"/>
              </w:rPr>
              <w:t xml:space="preserve">pendant 5 s, 7s, 10 s…. </w:t>
            </w:r>
          </w:p>
          <w:p w:rsidR="00672E1A" w:rsidRPr="00692646" w:rsidRDefault="00672E1A" w:rsidP="00E37492">
            <w:pPr>
              <w:jc w:val="center"/>
              <w:rPr>
                <w:b/>
              </w:rPr>
            </w:pPr>
          </w:p>
        </w:tc>
      </w:tr>
      <w:tr w:rsidR="00672E1A" w:rsidRPr="00692646" w:rsidTr="00672E1A">
        <w:trPr>
          <w:trHeight w:val="276"/>
        </w:trPr>
        <w:tc>
          <w:tcPr>
            <w:tcW w:w="2972" w:type="dxa"/>
            <w:vMerge/>
            <w:tcBorders>
              <w:left w:val="nil"/>
              <w:bottom w:val="nil"/>
            </w:tcBorders>
            <w:shd w:val="clear" w:color="auto" w:fill="auto"/>
            <w:vAlign w:val="center"/>
          </w:tcPr>
          <w:p w:rsidR="00672E1A" w:rsidRPr="00692646" w:rsidRDefault="00672E1A" w:rsidP="00E37492">
            <w:pPr>
              <w:jc w:val="center"/>
              <w:rPr>
                <w:b/>
              </w:rPr>
            </w:pPr>
          </w:p>
        </w:tc>
        <w:tc>
          <w:tcPr>
            <w:tcW w:w="3686" w:type="dxa"/>
            <w:vMerge w:val="restart"/>
            <w:tcBorders>
              <w:bottom w:val="single" w:sz="4" w:space="0" w:color="auto"/>
            </w:tcBorders>
            <w:shd w:val="clear" w:color="auto" w:fill="auto"/>
            <w:vAlign w:val="center"/>
          </w:tcPr>
          <w:p w:rsidR="00672E1A" w:rsidRPr="00437005" w:rsidRDefault="00672E1A" w:rsidP="00E37492">
            <w:pPr>
              <w:rPr>
                <w:b/>
                <w:sz w:val="20"/>
                <w:szCs w:val="18"/>
              </w:rPr>
            </w:pPr>
            <w:r w:rsidRPr="00437005">
              <w:rPr>
                <w:b/>
                <w:sz w:val="20"/>
                <w:szCs w:val="18"/>
              </w:rPr>
              <w:t>Je me déplace sous l’eau</w:t>
            </w:r>
          </w:p>
          <w:p w:rsidR="00672E1A" w:rsidRPr="009D3F37" w:rsidRDefault="00672E1A" w:rsidP="00672E1A">
            <w:pPr>
              <w:pStyle w:val="Paragraphedeliste"/>
              <w:numPr>
                <w:ilvl w:val="0"/>
                <w:numId w:val="111"/>
              </w:numPr>
              <w:rPr>
                <w:sz w:val="20"/>
                <w:szCs w:val="18"/>
              </w:rPr>
            </w:pPr>
            <w:r>
              <w:rPr>
                <w:sz w:val="20"/>
                <w:szCs w:val="18"/>
              </w:rPr>
              <w:t>pour traverser le bas de lacage</w:t>
            </w:r>
          </w:p>
          <w:p w:rsidR="00672E1A" w:rsidRDefault="00672E1A" w:rsidP="00672E1A">
            <w:pPr>
              <w:pStyle w:val="Paragraphedeliste"/>
              <w:numPr>
                <w:ilvl w:val="0"/>
                <w:numId w:val="111"/>
              </w:numPr>
              <w:rPr>
                <w:sz w:val="20"/>
                <w:szCs w:val="18"/>
              </w:rPr>
            </w:pPr>
            <w:r>
              <w:rPr>
                <w:sz w:val="20"/>
                <w:szCs w:val="18"/>
              </w:rPr>
              <w:t>pour aller chercher plusieurs objets</w:t>
            </w:r>
          </w:p>
          <w:p w:rsidR="00672E1A" w:rsidRPr="001307FF" w:rsidRDefault="00672E1A" w:rsidP="00E37492">
            <w:pPr>
              <w:pStyle w:val="Paragraphedeliste"/>
              <w:rPr>
                <w:sz w:val="20"/>
                <w:szCs w:val="18"/>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672E1A">
        <w:trPr>
          <w:trHeight w:val="276"/>
        </w:trPr>
        <w:tc>
          <w:tcPr>
            <w:tcW w:w="2972" w:type="dxa"/>
            <w:vMerge w:val="restart"/>
            <w:tcBorders>
              <w:top w:val="nil"/>
              <w:left w:val="nil"/>
              <w:bottom w:val="nil"/>
            </w:tcBorders>
            <w:shd w:val="clear" w:color="auto" w:fill="auto"/>
            <w:vAlign w:val="center"/>
          </w:tcPr>
          <w:p w:rsidR="00672E1A" w:rsidRPr="00692646" w:rsidRDefault="00672E1A" w:rsidP="00E37492">
            <w:pPr>
              <w:jc w:val="center"/>
              <w:rPr>
                <w:b/>
              </w:rPr>
            </w:pP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672E1A">
        <w:trPr>
          <w:trHeight w:val="279"/>
        </w:trPr>
        <w:tc>
          <w:tcPr>
            <w:tcW w:w="2972" w:type="dxa"/>
            <w:vMerge/>
            <w:tcBorders>
              <w:left w:val="nil"/>
              <w:bottom w:val="nil"/>
            </w:tcBorders>
            <w:shd w:val="clear" w:color="auto" w:fill="auto"/>
            <w:vAlign w:val="center"/>
          </w:tcPr>
          <w:p w:rsidR="00672E1A" w:rsidRPr="00692646" w:rsidRDefault="00672E1A" w:rsidP="00E37492">
            <w:pPr>
              <w:jc w:val="center"/>
              <w:rPr>
                <w:b/>
              </w:rPr>
            </w:pPr>
          </w:p>
        </w:tc>
        <w:tc>
          <w:tcPr>
            <w:tcW w:w="3686" w:type="dxa"/>
            <w:vMerge/>
            <w:tcBorders>
              <w:bottom w:val="single" w:sz="4" w:space="0" w:color="auto"/>
              <w:right w:val="single" w:sz="4" w:space="0" w:color="auto"/>
            </w:tcBorders>
            <w:shd w:val="clear" w:color="auto" w:fill="auto"/>
            <w:vAlign w:val="center"/>
          </w:tcPr>
          <w:p w:rsidR="00672E1A" w:rsidRPr="00692646" w:rsidRDefault="00672E1A" w:rsidP="00E37492">
            <w:pPr>
              <w:jc w:val="center"/>
              <w:rPr>
                <w:b/>
              </w:rPr>
            </w:pPr>
          </w:p>
        </w:tc>
        <w:tc>
          <w:tcPr>
            <w:tcW w:w="3837" w:type="dxa"/>
            <w:vMerge w:val="restart"/>
            <w:tcBorders>
              <w:top w:val="single" w:sz="4" w:space="0" w:color="auto"/>
              <w:left w:val="single" w:sz="4" w:space="0" w:color="auto"/>
              <w:bottom w:val="nil"/>
              <w:right w:val="single" w:sz="4" w:space="0" w:color="auto"/>
            </w:tcBorders>
            <w:shd w:val="clear" w:color="auto" w:fill="auto"/>
            <w:vAlign w:val="center"/>
          </w:tcPr>
          <w:p w:rsidR="00672E1A" w:rsidRPr="00692646" w:rsidRDefault="00672E1A" w:rsidP="00E37492">
            <w:pPr>
              <w:jc w:val="center"/>
              <w:rPr>
                <w:b/>
              </w:rPr>
            </w:pPr>
          </w:p>
        </w:tc>
        <w:tc>
          <w:tcPr>
            <w:tcW w:w="3499" w:type="dxa"/>
            <w:vMerge/>
            <w:tcBorders>
              <w:left w:val="single" w:sz="4" w:space="0" w:color="auto"/>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672E1A">
        <w:trPr>
          <w:trHeight w:val="826"/>
        </w:trPr>
        <w:tc>
          <w:tcPr>
            <w:tcW w:w="2972" w:type="dxa"/>
            <w:vMerge/>
            <w:tcBorders>
              <w:left w:val="nil"/>
              <w:bottom w:val="nil"/>
            </w:tcBorders>
            <w:shd w:val="clear" w:color="auto" w:fill="auto"/>
            <w:vAlign w:val="center"/>
          </w:tcPr>
          <w:p w:rsidR="00672E1A" w:rsidRPr="00692646" w:rsidRDefault="00672E1A" w:rsidP="00E37492">
            <w:pPr>
              <w:jc w:val="center"/>
              <w:rPr>
                <w:b/>
              </w:rPr>
            </w:pPr>
          </w:p>
        </w:tc>
        <w:tc>
          <w:tcPr>
            <w:tcW w:w="3686" w:type="dxa"/>
            <w:vMerge/>
            <w:tcBorders>
              <w:bottom w:val="single" w:sz="4" w:space="0" w:color="auto"/>
              <w:right w:val="single" w:sz="4" w:space="0" w:color="auto"/>
            </w:tcBorders>
            <w:shd w:val="clear" w:color="auto" w:fill="auto"/>
            <w:vAlign w:val="center"/>
          </w:tcPr>
          <w:p w:rsidR="00672E1A" w:rsidRPr="00692646" w:rsidRDefault="00672E1A" w:rsidP="00E37492">
            <w:pPr>
              <w:jc w:val="center"/>
              <w:rPr>
                <w:b/>
              </w:rPr>
            </w:pPr>
          </w:p>
        </w:tc>
        <w:tc>
          <w:tcPr>
            <w:tcW w:w="3837" w:type="dxa"/>
            <w:vMerge/>
            <w:tcBorders>
              <w:top w:val="nil"/>
              <w:left w:val="single" w:sz="4" w:space="0" w:color="auto"/>
              <w:bottom w:val="nil"/>
              <w:right w:val="nil"/>
            </w:tcBorders>
            <w:shd w:val="clear" w:color="auto" w:fill="auto"/>
            <w:vAlign w:val="center"/>
          </w:tcPr>
          <w:p w:rsidR="00672E1A" w:rsidRPr="00692646" w:rsidRDefault="00672E1A" w:rsidP="00E37492">
            <w:pPr>
              <w:jc w:val="center"/>
              <w:rPr>
                <w:b/>
              </w:rPr>
            </w:pPr>
          </w:p>
        </w:tc>
        <w:tc>
          <w:tcPr>
            <w:tcW w:w="3499" w:type="dxa"/>
            <w:tcBorders>
              <w:top w:val="single" w:sz="4" w:space="0" w:color="auto"/>
              <w:left w:val="nil"/>
              <w:bottom w:val="nil"/>
              <w:right w:val="nil"/>
            </w:tcBorders>
            <w:shd w:val="clear" w:color="auto" w:fill="auto"/>
            <w:vAlign w:val="center"/>
          </w:tcPr>
          <w:p w:rsidR="00672E1A" w:rsidRPr="00692646" w:rsidRDefault="00672E1A" w:rsidP="00E37492">
            <w:pPr>
              <w:jc w:val="center"/>
              <w:rPr>
                <w:b/>
              </w:rPr>
            </w:pPr>
          </w:p>
        </w:tc>
      </w:tr>
    </w:tbl>
    <w:p w:rsidR="00EA6056" w:rsidRDefault="00EA6056" w:rsidP="00EA6056">
      <w:r>
        <w:t xml:space="preserve">* fusée : allongé, les bras en avant, battements de pieds. </w:t>
      </w:r>
    </w:p>
    <w:p w:rsidR="00355EE9" w:rsidRDefault="00355EE9" w:rsidP="00355EE9">
      <w:pPr>
        <w:rPr>
          <w:b/>
          <w:color w:val="2F5496" w:themeColor="accent5" w:themeShade="BF"/>
        </w:rPr>
      </w:pPr>
      <w:r w:rsidRPr="00807283">
        <w:rPr>
          <w:b/>
          <w:color w:val="2F5496" w:themeColor="accent5" w:themeShade="BF"/>
        </w:rPr>
        <w:lastRenderedPageBreak/>
        <w:t xml:space="preserve">Parcours </w:t>
      </w:r>
      <w:r>
        <w:rPr>
          <w:b/>
          <w:color w:val="2F5496" w:themeColor="accent5" w:themeShade="BF"/>
        </w:rPr>
        <w:t>BLEU</w:t>
      </w:r>
      <w:r w:rsidR="00D70FEB">
        <w:rPr>
          <w:b/>
          <w:color w:val="2F5496" w:themeColor="accent5" w:themeShade="BF"/>
        </w:rPr>
        <w:t xml:space="preserve"> C.P. et C.E.1</w:t>
      </w:r>
      <w:r w:rsidR="001774B4" w:rsidRPr="001774B4">
        <w:rPr>
          <w:snapToGrid w:val="0"/>
          <w:color w:val="000000"/>
          <w:w w:val="0"/>
          <w:sz w:val="0"/>
          <w:szCs w:val="0"/>
          <w:u w:color="000000"/>
          <w:bdr w:val="none" w:sz="0" w:space="0" w:color="000000"/>
          <w:shd w:val="clear" w:color="000000" w:fill="000000"/>
          <w:lang w:val="x-none" w:eastAsia="x-none" w:bidi="x-none"/>
        </w:rPr>
        <w:t xml:space="preserve"> </w:t>
      </w:r>
      <w:r w:rsidR="001774B4" w:rsidRPr="001774B4">
        <w:rPr>
          <w:b/>
          <w:noProof/>
          <w:color w:val="2F5496" w:themeColor="accent5" w:themeShade="BF"/>
        </w:rPr>
        <w:drawing>
          <wp:inline distT="0" distB="0" distL="0" distR="0">
            <wp:extent cx="9756140" cy="4174815"/>
            <wp:effectExtent l="0" t="0" r="0" b="0"/>
            <wp:docPr id="1406" name="Image 1406" descr="D:\Utilisateurs\circo\Desktop\Docs Emmanuelle\NATATION\PROJETS\AQUAVAL\PROJET AQUAVAL DOCS ENSEIGNANTS\plans\Parcours bleu GS-CP-C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circo\Desktop\Docs Emmanuelle\NATATION\PROJETS\AQUAVAL\PROJET AQUAVAL DOCS ENSEIGNANTS\plans\Parcours bleu GS-CP-CE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756140" cy="4174815"/>
                    </a:xfrm>
                    <a:prstGeom prst="rect">
                      <a:avLst/>
                    </a:prstGeom>
                    <a:noFill/>
                    <a:ln>
                      <a:noFill/>
                    </a:ln>
                  </pic:spPr>
                </pic:pic>
              </a:graphicData>
            </a:graphic>
          </wp:inline>
        </w:drawing>
      </w:r>
    </w:p>
    <w:p w:rsidR="000C29A2" w:rsidRDefault="000C29A2" w:rsidP="000C29A2">
      <w:pPr>
        <w:rPr>
          <w:b/>
          <w:color w:val="2F5496" w:themeColor="accent5" w:themeShade="BF"/>
        </w:rPr>
        <w:sectPr w:rsidR="000C29A2" w:rsidSect="00355EE9">
          <w:pgSz w:w="16838" w:h="11906" w:orient="landscape"/>
          <w:pgMar w:top="851" w:right="737" w:bottom="851" w:left="737" w:header="708" w:footer="708" w:gutter="0"/>
          <w:cols w:space="708"/>
          <w:docGrid w:linePitch="360"/>
        </w:sectPr>
      </w:pPr>
    </w:p>
    <w:p w:rsidR="000C29A2" w:rsidRPr="00807283" w:rsidRDefault="000C29A2" w:rsidP="000C29A2">
      <w:pPr>
        <w:rPr>
          <w:b/>
          <w:color w:val="2F5496" w:themeColor="accent5" w:themeShade="BF"/>
        </w:rPr>
      </w:pPr>
      <w:r w:rsidRPr="00807283">
        <w:rPr>
          <w:b/>
          <w:color w:val="2F5496" w:themeColor="accent5" w:themeShade="BF"/>
        </w:rPr>
        <w:lastRenderedPageBreak/>
        <w:t xml:space="preserve">Parcours </w:t>
      </w:r>
      <w:r>
        <w:rPr>
          <w:b/>
          <w:color w:val="2F5496" w:themeColor="accent5" w:themeShade="BF"/>
        </w:rPr>
        <w:t>BLEU</w:t>
      </w:r>
      <w:r w:rsidR="00D70FEB">
        <w:rPr>
          <w:b/>
          <w:color w:val="2F5496" w:themeColor="accent5" w:themeShade="BF"/>
        </w:rPr>
        <w:t xml:space="preserve"> C.P. et C.E.1</w:t>
      </w:r>
    </w:p>
    <w:p w:rsidR="000C29A2" w:rsidRPr="00807283" w:rsidRDefault="000C29A2" w:rsidP="00355EE9">
      <w:pPr>
        <w:rPr>
          <w:b/>
          <w:color w:val="2F5496" w:themeColor="accent5" w:themeShade="BF"/>
        </w:rPr>
      </w:pPr>
    </w:p>
    <w:tbl>
      <w:tblPr>
        <w:tblStyle w:val="Grilledutableau"/>
        <w:tblW w:w="0" w:type="auto"/>
        <w:tblLook w:val="04A0" w:firstRow="1" w:lastRow="0" w:firstColumn="1" w:lastColumn="0" w:noHBand="0" w:noVBand="1"/>
      </w:tblPr>
      <w:tblGrid>
        <w:gridCol w:w="2972"/>
        <w:gridCol w:w="3686"/>
        <w:gridCol w:w="3837"/>
        <w:gridCol w:w="3499"/>
      </w:tblGrid>
      <w:tr w:rsidR="00672E1A" w:rsidRPr="00692646" w:rsidTr="00E37492">
        <w:tc>
          <w:tcPr>
            <w:tcW w:w="2972" w:type="dxa"/>
            <w:tcBorders>
              <w:bottom w:val="single" w:sz="4" w:space="0" w:color="auto"/>
            </w:tcBorders>
            <w:shd w:val="clear" w:color="auto" w:fill="9CC2E5" w:themeFill="accent1" w:themeFillTint="99"/>
            <w:vAlign w:val="center"/>
          </w:tcPr>
          <w:p w:rsidR="00672E1A" w:rsidRPr="00692646" w:rsidRDefault="00672E1A" w:rsidP="00E37492">
            <w:pPr>
              <w:jc w:val="center"/>
              <w:rPr>
                <w:b/>
              </w:rPr>
            </w:pPr>
            <w:r w:rsidRPr="00692646">
              <w:rPr>
                <w:b/>
              </w:rPr>
              <w:t>Entrées</w:t>
            </w:r>
          </w:p>
        </w:tc>
        <w:tc>
          <w:tcPr>
            <w:tcW w:w="3686" w:type="dxa"/>
            <w:tcBorders>
              <w:bottom w:val="single" w:sz="4" w:space="0" w:color="auto"/>
            </w:tcBorders>
            <w:shd w:val="clear" w:color="auto" w:fill="9CC2E5" w:themeFill="accent1" w:themeFillTint="99"/>
            <w:vAlign w:val="center"/>
          </w:tcPr>
          <w:p w:rsidR="00672E1A" w:rsidRPr="00692646" w:rsidRDefault="00672E1A" w:rsidP="00E37492">
            <w:pPr>
              <w:jc w:val="center"/>
              <w:rPr>
                <w:b/>
              </w:rPr>
            </w:pPr>
            <w:r w:rsidRPr="00692646">
              <w:rPr>
                <w:b/>
              </w:rPr>
              <w:t>Immersions</w:t>
            </w:r>
          </w:p>
        </w:tc>
        <w:tc>
          <w:tcPr>
            <w:tcW w:w="3837" w:type="dxa"/>
            <w:tcBorders>
              <w:bottom w:val="single" w:sz="4" w:space="0" w:color="auto"/>
            </w:tcBorders>
            <w:shd w:val="clear" w:color="auto" w:fill="9CC2E5" w:themeFill="accent1" w:themeFillTint="99"/>
            <w:vAlign w:val="center"/>
          </w:tcPr>
          <w:p w:rsidR="00672E1A" w:rsidRPr="00692646" w:rsidRDefault="00672E1A" w:rsidP="00E37492">
            <w:pPr>
              <w:jc w:val="center"/>
              <w:rPr>
                <w:b/>
              </w:rPr>
            </w:pPr>
            <w:r w:rsidRPr="00692646">
              <w:rPr>
                <w:b/>
              </w:rPr>
              <w:t>Déplacements</w:t>
            </w:r>
          </w:p>
        </w:tc>
        <w:tc>
          <w:tcPr>
            <w:tcW w:w="3499" w:type="dxa"/>
            <w:tcBorders>
              <w:bottom w:val="single" w:sz="4" w:space="0" w:color="auto"/>
            </w:tcBorders>
            <w:shd w:val="clear" w:color="auto" w:fill="9CC2E5" w:themeFill="accent1" w:themeFillTint="99"/>
            <w:vAlign w:val="center"/>
          </w:tcPr>
          <w:p w:rsidR="00672E1A" w:rsidRPr="00692646" w:rsidRDefault="00672E1A" w:rsidP="00E37492">
            <w:pPr>
              <w:jc w:val="center"/>
              <w:rPr>
                <w:b/>
              </w:rPr>
            </w:pPr>
            <w:r w:rsidRPr="00692646">
              <w:rPr>
                <w:b/>
              </w:rPr>
              <w:t>Flottaisons</w:t>
            </w:r>
          </w:p>
        </w:tc>
      </w:tr>
      <w:tr w:rsidR="00672E1A" w:rsidRPr="00692646" w:rsidTr="00E37492">
        <w:trPr>
          <w:trHeight w:val="624"/>
        </w:trPr>
        <w:tc>
          <w:tcPr>
            <w:tcW w:w="2972" w:type="dxa"/>
            <w:vMerge w:val="restart"/>
            <w:shd w:val="clear" w:color="auto" w:fill="auto"/>
            <w:vAlign w:val="center"/>
          </w:tcPr>
          <w:p w:rsidR="00672E1A" w:rsidRDefault="00672E1A" w:rsidP="00E37492">
            <w:pPr>
              <w:rPr>
                <w:sz w:val="20"/>
                <w:szCs w:val="18"/>
              </w:rPr>
            </w:pPr>
            <w:r w:rsidRPr="00F93F51">
              <w:rPr>
                <w:b/>
                <w:sz w:val="20"/>
                <w:szCs w:val="18"/>
              </w:rPr>
              <w:t>J’entre dans l’eau en gardant des appuis</w:t>
            </w:r>
            <w:r>
              <w:rPr>
                <w:sz w:val="20"/>
                <w:szCs w:val="18"/>
              </w:rPr>
              <w:t> :</w:t>
            </w:r>
          </w:p>
          <w:p w:rsidR="00672E1A" w:rsidRPr="00CD793B" w:rsidRDefault="00672E1A" w:rsidP="00672E1A">
            <w:pPr>
              <w:pStyle w:val="Paragraphedeliste"/>
              <w:numPr>
                <w:ilvl w:val="0"/>
                <w:numId w:val="111"/>
              </w:numPr>
              <w:rPr>
                <w:b/>
              </w:rPr>
            </w:pPr>
            <w:r>
              <w:rPr>
                <w:sz w:val="20"/>
                <w:szCs w:val="18"/>
              </w:rPr>
              <w:t>par l’échelle</w:t>
            </w:r>
          </w:p>
          <w:p w:rsidR="00672E1A" w:rsidRPr="00CD793B" w:rsidRDefault="00672E1A" w:rsidP="00672E1A">
            <w:pPr>
              <w:pStyle w:val="Paragraphedeliste"/>
              <w:numPr>
                <w:ilvl w:val="0"/>
                <w:numId w:val="111"/>
              </w:numPr>
              <w:rPr>
                <w:b/>
              </w:rPr>
            </w:pPr>
            <w:r w:rsidRPr="00A569A1">
              <w:rPr>
                <w:sz w:val="20"/>
                <w:szCs w:val="18"/>
              </w:rPr>
              <w:t>a</w:t>
            </w:r>
            <w:r>
              <w:rPr>
                <w:sz w:val="20"/>
                <w:szCs w:val="18"/>
              </w:rPr>
              <w:t>ssis sur le bord</w:t>
            </w:r>
          </w:p>
          <w:p w:rsidR="00672E1A" w:rsidRPr="000012C4" w:rsidRDefault="00672E1A" w:rsidP="00672E1A">
            <w:pPr>
              <w:pStyle w:val="Paragraphedeliste"/>
              <w:numPr>
                <w:ilvl w:val="0"/>
                <w:numId w:val="111"/>
              </w:numPr>
              <w:rPr>
                <w:b/>
              </w:rPr>
            </w:pPr>
            <w:r>
              <w:rPr>
                <w:sz w:val="20"/>
                <w:szCs w:val="18"/>
              </w:rPr>
              <w:t>à l’aide la double barre</w:t>
            </w:r>
          </w:p>
          <w:p w:rsidR="00672E1A" w:rsidRPr="00692646" w:rsidRDefault="00672E1A" w:rsidP="00E37492">
            <w:pPr>
              <w:pStyle w:val="Paragraphedeliste"/>
              <w:rPr>
                <w:b/>
              </w:rPr>
            </w:pPr>
          </w:p>
        </w:tc>
        <w:tc>
          <w:tcPr>
            <w:tcW w:w="3686" w:type="dxa"/>
            <w:tcBorders>
              <w:bottom w:val="single" w:sz="4" w:space="0" w:color="auto"/>
            </w:tcBorders>
            <w:shd w:val="clear" w:color="auto" w:fill="auto"/>
            <w:vAlign w:val="center"/>
          </w:tcPr>
          <w:p w:rsidR="00672E1A" w:rsidRPr="00F93F51" w:rsidRDefault="00672E1A" w:rsidP="00E37492">
            <w:pPr>
              <w:rPr>
                <w:b/>
                <w:sz w:val="20"/>
              </w:rPr>
            </w:pPr>
            <w:r>
              <w:rPr>
                <w:b/>
                <w:sz w:val="20"/>
              </w:rPr>
              <w:t xml:space="preserve">Je laisse couler de l’eau sur mon visage. </w:t>
            </w:r>
          </w:p>
        </w:tc>
        <w:tc>
          <w:tcPr>
            <w:tcW w:w="3837" w:type="dxa"/>
            <w:vMerge w:val="restart"/>
            <w:shd w:val="clear" w:color="auto" w:fill="auto"/>
            <w:vAlign w:val="center"/>
          </w:tcPr>
          <w:p w:rsidR="00672E1A" w:rsidRPr="00F93F51" w:rsidRDefault="00672E1A" w:rsidP="00E37492">
            <w:pPr>
              <w:rPr>
                <w:b/>
                <w:sz w:val="20"/>
              </w:rPr>
            </w:pPr>
            <w:r w:rsidRPr="00F93F51">
              <w:rPr>
                <w:b/>
                <w:sz w:val="20"/>
              </w:rPr>
              <w:t>Je me déplace avec aide</w:t>
            </w:r>
          </w:p>
          <w:p w:rsidR="00672E1A" w:rsidRDefault="00672E1A" w:rsidP="00672E1A">
            <w:pPr>
              <w:pStyle w:val="Paragraphedeliste"/>
              <w:numPr>
                <w:ilvl w:val="0"/>
                <w:numId w:val="111"/>
              </w:numPr>
              <w:rPr>
                <w:sz w:val="20"/>
              </w:rPr>
            </w:pPr>
            <w:r>
              <w:rPr>
                <w:sz w:val="20"/>
                <w:szCs w:val="18"/>
              </w:rPr>
              <w:t>bord</w:t>
            </w:r>
            <w:r>
              <w:rPr>
                <w:sz w:val="20"/>
              </w:rPr>
              <w:t>, barre, double barre</w:t>
            </w:r>
          </w:p>
          <w:p w:rsidR="00672E1A" w:rsidRPr="00CD793B" w:rsidRDefault="00672E1A" w:rsidP="00672E1A">
            <w:pPr>
              <w:pStyle w:val="Paragraphedeliste"/>
              <w:numPr>
                <w:ilvl w:val="0"/>
                <w:numId w:val="111"/>
              </w:numPr>
              <w:rPr>
                <w:sz w:val="20"/>
              </w:rPr>
            </w:pPr>
            <w:r w:rsidRPr="00CD793B">
              <w:rPr>
                <w:sz w:val="20"/>
                <w:szCs w:val="18"/>
              </w:rPr>
              <w:t>avec une frite</w:t>
            </w:r>
          </w:p>
          <w:p w:rsidR="00672E1A" w:rsidRPr="009D3F37" w:rsidRDefault="00672E1A" w:rsidP="00E37492">
            <w:pPr>
              <w:pStyle w:val="Paragraphedeliste"/>
              <w:rPr>
                <w:sz w:val="20"/>
              </w:rPr>
            </w:pPr>
          </w:p>
          <w:p w:rsidR="00672E1A" w:rsidRPr="009D3F37" w:rsidRDefault="00672E1A" w:rsidP="00672E1A">
            <w:pPr>
              <w:pStyle w:val="Paragraphedeliste"/>
              <w:numPr>
                <w:ilvl w:val="0"/>
                <w:numId w:val="111"/>
              </w:numPr>
              <w:rPr>
                <w:sz w:val="20"/>
              </w:rPr>
            </w:pPr>
            <w:r w:rsidRPr="00E56156">
              <w:rPr>
                <w:sz w:val="20"/>
                <w:szCs w:val="18"/>
              </w:rPr>
              <w:t>avec deux mains</w:t>
            </w:r>
          </w:p>
          <w:p w:rsidR="00672E1A" w:rsidRPr="009D3F37" w:rsidRDefault="00672E1A" w:rsidP="00672E1A">
            <w:pPr>
              <w:pStyle w:val="Paragraphedeliste"/>
              <w:numPr>
                <w:ilvl w:val="0"/>
                <w:numId w:val="111"/>
              </w:numPr>
              <w:rPr>
                <w:sz w:val="20"/>
              </w:rPr>
            </w:pPr>
            <w:r>
              <w:rPr>
                <w:sz w:val="20"/>
                <w:szCs w:val="18"/>
              </w:rPr>
              <w:t>avec une main</w:t>
            </w:r>
          </w:p>
          <w:p w:rsidR="00672E1A" w:rsidRPr="009D3F37" w:rsidRDefault="00672E1A" w:rsidP="00E37492">
            <w:pPr>
              <w:pStyle w:val="Paragraphedeliste"/>
              <w:rPr>
                <w:sz w:val="20"/>
              </w:rPr>
            </w:pPr>
          </w:p>
          <w:p w:rsidR="00672E1A" w:rsidRDefault="00672E1A" w:rsidP="00672E1A">
            <w:pPr>
              <w:pStyle w:val="Paragraphedeliste"/>
              <w:numPr>
                <w:ilvl w:val="0"/>
                <w:numId w:val="111"/>
              </w:numPr>
              <w:rPr>
                <w:sz w:val="20"/>
              </w:rPr>
            </w:pPr>
            <w:r w:rsidRPr="009D3F37">
              <w:rPr>
                <w:sz w:val="20"/>
              </w:rPr>
              <w:t>sur le ventre</w:t>
            </w:r>
          </w:p>
          <w:p w:rsidR="00672E1A" w:rsidRPr="00CD793B" w:rsidRDefault="00672E1A" w:rsidP="00672E1A">
            <w:pPr>
              <w:pStyle w:val="Paragraphedeliste"/>
              <w:numPr>
                <w:ilvl w:val="0"/>
                <w:numId w:val="111"/>
              </w:numPr>
              <w:rPr>
                <w:sz w:val="20"/>
              </w:rPr>
            </w:pPr>
            <w:r w:rsidRPr="00CD793B">
              <w:rPr>
                <w:sz w:val="20"/>
              </w:rPr>
              <w:t>sur le dos</w:t>
            </w:r>
          </w:p>
        </w:tc>
        <w:tc>
          <w:tcPr>
            <w:tcW w:w="3499" w:type="dxa"/>
            <w:vMerge w:val="restart"/>
            <w:shd w:val="clear" w:color="auto" w:fill="auto"/>
            <w:vAlign w:val="center"/>
          </w:tcPr>
          <w:p w:rsidR="00672E1A" w:rsidRPr="00F93F51" w:rsidRDefault="00672E1A" w:rsidP="00E37492">
            <w:pPr>
              <w:rPr>
                <w:b/>
                <w:sz w:val="20"/>
              </w:rPr>
            </w:pPr>
            <w:r w:rsidRPr="00F93F51">
              <w:rPr>
                <w:b/>
                <w:sz w:val="20"/>
              </w:rPr>
              <w:t>Je flotte avec aide</w:t>
            </w:r>
          </w:p>
          <w:p w:rsidR="00672E1A" w:rsidRDefault="00672E1A" w:rsidP="00672E1A">
            <w:pPr>
              <w:pStyle w:val="Paragraphedeliste"/>
              <w:numPr>
                <w:ilvl w:val="0"/>
                <w:numId w:val="111"/>
              </w:numPr>
              <w:rPr>
                <w:sz w:val="20"/>
              </w:rPr>
            </w:pPr>
            <w:r>
              <w:rPr>
                <w:sz w:val="20"/>
              </w:rPr>
              <w:t>en me tenant au bord</w:t>
            </w:r>
          </w:p>
          <w:p w:rsidR="00672E1A" w:rsidRDefault="00672E1A" w:rsidP="00672E1A">
            <w:pPr>
              <w:pStyle w:val="Paragraphedeliste"/>
              <w:numPr>
                <w:ilvl w:val="0"/>
                <w:numId w:val="111"/>
              </w:numPr>
              <w:rPr>
                <w:sz w:val="20"/>
              </w:rPr>
            </w:pPr>
            <w:r>
              <w:rPr>
                <w:sz w:val="20"/>
              </w:rPr>
              <w:t>en me tenant à la barre</w:t>
            </w:r>
          </w:p>
          <w:p w:rsidR="00672E1A" w:rsidRDefault="00672E1A" w:rsidP="00672E1A">
            <w:pPr>
              <w:pStyle w:val="Paragraphedeliste"/>
              <w:numPr>
                <w:ilvl w:val="0"/>
                <w:numId w:val="111"/>
              </w:numPr>
              <w:rPr>
                <w:sz w:val="20"/>
              </w:rPr>
            </w:pPr>
            <w:r>
              <w:rPr>
                <w:sz w:val="20"/>
              </w:rPr>
              <w:t>avec une frite</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en me tenant avec deux mains</w:t>
            </w:r>
          </w:p>
          <w:p w:rsidR="00672E1A" w:rsidRDefault="00672E1A" w:rsidP="00672E1A">
            <w:pPr>
              <w:pStyle w:val="Paragraphedeliste"/>
              <w:numPr>
                <w:ilvl w:val="0"/>
                <w:numId w:val="111"/>
              </w:numPr>
              <w:rPr>
                <w:sz w:val="20"/>
              </w:rPr>
            </w:pPr>
            <w:r>
              <w:rPr>
                <w:sz w:val="20"/>
              </w:rPr>
              <w:t xml:space="preserve">en me tenant avec une main </w:t>
            </w:r>
          </w:p>
          <w:p w:rsidR="00672E1A" w:rsidRDefault="00672E1A" w:rsidP="00E37492">
            <w:pPr>
              <w:pStyle w:val="Paragraphedeliste"/>
              <w:rPr>
                <w:sz w:val="20"/>
              </w:rPr>
            </w:pPr>
          </w:p>
          <w:p w:rsidR="00672E1A" w:rsidRPr="003C566E" w:rsidRDefault="00672E1A" w:rsidP="00672E1A">
            <w:pPr>
              <w:pStyle w:val="Paragraphedeliste"/>
              <w:numPr>
                <w:ilvl w:val="0"/>
                <w:numId w:val="111"/>
              </w:numPr>
              <w:rPr>
                <w:sz w:val="20"/>
              </w:rPr>
            </w:pPr>
            <w:r w:rsidRPr="003C566E">
              <w:rPr>
                <w:sz w:val="20"/>
              </w:rPr>
              <w:t>sur le ventre</w:t>
            </w:r>
          </w:p>
          <w:p w:rsidR="00672E1A" w:rsidRPr="003C566E" w:rsidRDefault="00672E1A" w:rsidP="00672E1A">
            <w:pPr>
              <w:pStyle w:val="Paragraphedeliste"/>
              <w:numPr>
                <w:ilvl w:val="0"/>
                <w:numId w:val="111"/>
              </w:numPr>
              <w:rPr>
                <w:sz w:val="20"/>
              </w:rPr>
            </w:pPr>
            <w:r w:rsidRPr="003C566E">
              <w:rPr>
                <w:sz w:val="20"/>
              </w:rPr>
              <w:t>sur le do</w:t>
            </w:r>
            <w:r>
              <w:rPr>
                <w:sz w:val="20"/>
              </w:rPr>
              <w:t>s</w:t>
            </w:r>
          </w:p>
        </w:tc>
      </w:tr>
      <w:tr w:rsidR="00672E1A" w:rsidRPr="00692646" w:rsidTr="00E37492">
        <w:trPr>
          <w:trHeight w:val="498"/>
        </w:trPr>
        <w:tc>
          <w:tcPr>
            <w:tcW w:w="2972" w:type="dxa"/>
            <w:vMerge/>
            <w:shd w:val="clear" w:color="auto" w:fill="auto"/>
            <w:vAlign w:val="center"/>
          </w:tcPr>
          <w:p w:rsidR="00672E1A" w:rsidRPr="00692646" w:rsidRDefault="00672E1A" w:rsidP="00E37492">
            <w:pPr>
              <w:jc w:val="center"/>
              <w:rPr>
                <w:b/>
              </w:rPr>
            </w:pPr>
          </w:p>
        </w:tc>
        <w:tc>
          <w:tcPr>
            <w:tcW w:w="3686" w:type="dxa"/>
            <w:tcBorders>
              <w:top w:val="single" w:sz="4" w:space="0" w:color="auto"/>
            </w:tcBorders>
            <w:shd w:val="clear" w:color="auto" w:fill="auto"/>
            <w:vAlign w:val="center"/>
          </w:tcPr>
          <w:p w:rsidR="00672E1A" w:rsidRPr="00F93F51" w:rsidRDefault="00672E1A" w:rsidP="00E37492">
            <w:pPr>
              <w:rPr>
                <w:b/>
              </w:rPr>
            </w:pPr>
            <w:r w:rsidRPr="00A11B58">
              <w:rPr>
                <w:b/>
                <w:sz w:val="20"/>
              </w:rPr>
              <w:t xml:space="preserve">J’immerge ma bouche. </w:t>
            </w:r>
          </w:p>
        </w:tc>
        <w:tc>
          <w:tcPr>
            <w:tcW w:w="3837" w:type="dxa"/>
            <w:vMerge/>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737"/>
        </w:trPr>
        <w:tc>
          <w:tcPr>
            <w:tcW w:w="2972" w:type="dxa"/>
            <w:vMerge/>
            <w:shd w:val="clear" w:color="auto" w:fill="auto"/>
            <w:vAlign w:val="center"/>
          </w:tcPr>
          <w:p w:rsidR="00672E1A" w:rsidRPr="00692646" w:rsidRDefault="00672E1A" w:rsidP="00E37492">
            <w:pPr>
              <w:jc w:val="center"/>
              <w:rPr>
                <w:b/>
              </w:rPr>
            </w:pPr>
          </w:p>
        </w:tc>
        <w:tc>
          <w:tcPr>
            <w:tcW w:w="3686" w:type="dxa"/>
            <w:tcBorders>
              <w:top w:val="single" w:sz="4" w:space="0" w:color="auto"/>
            </w:tcBorders>
            <w:shd w:val="clear" w:color="auto" w:fill="auto"/>
            <w:vAlign w:val="center"/>
          </w:tcPr>
          <w:p w:rsidR="00672E1A" w:rsidRPr="00F93F51" w:rsidRDefault="00672E1A" w:rsidP="00E37492">
            <w:pPr>
              <w:rPr>
                <w:b/>
                <w:sz w:val="20"/>
                <w:szCs w:val="18"/>
              </w:rPr>
            </w:pPr>
            <w:r w:rsidRPr="00F93F51">
              <w:rPr>
                <w:b/>
                <w:sz w:val="20"/>
                <w:szCs w:val="18"/>
              </w:rPr>
              <w:t>J’immerge mon visage.</w:t>
            </w:r>
          </w:p>
        </w:tc>
        <w:tc>
          <w:tcPr>
            <w:tcW w:w="3837" w:type="dxa"/>
            <w:vMerge/>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tcBorders>
              <w:bottom w:val="single" w:sz="4" w:space="0" w:color="auto"/>
            </w:tcBorders>
            <w:shd w:val="clear" w:color="auto" w:fill="auto"/>
            <w:vAlign w:val="center"/>
          </w:tcPr>
          <w:p w:rsidR="00672E1A" w:rsidRPr="00692646" w:rsidRDefault="00672E1A" w:rsidP="00E37492">
            <w:pPr>
              <w:jc w:val="center"/>
              <w:rPr>
                <w:b/>
              </w:rPr>
            </w:pPr>
          </w:p>
        </w:tc>
        <w:tc>
          <w:tcPr>
            <w:tcW w:w="3686" w:type="dxa"/>
            <w:vMerge w:val="restart"/>
            <w:shd w:val="clear" w:color="auto" w:fill="auto"/>
            <w:vAlign w:val="center"/>
          </w:tcPr>
          <w:p w:rsidR="00672E1A" w:rsidRPr="00A11B58" w:rsidRDefault="00672E1A" w:rsidP="00E37492">
            <w:pPr>
              <w:rPr>
                <w:b/>
              </w:rPr>
            </w:pPr>
            <w:r w:rsidRPr="00A11B58">
              <w:rPr>
                <w:b/>
                <w:sz w:val="20"/>
                <w:szCs w:val="18"/>
              </w:rPr>
              <w:t>Je passe sous la barre.</w:t>
            </w:r>
          </w:p>
        </w:tc>
        <w:tc>
          <w:tcPr>
            <w:tcW w:w="3837" w:type="dxa"/>
            <w:vMerge/>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269"/>
        </w:trPr>
        <w:tc>
          <w:tcPr>
            <w:tcW w:w="2972" w:type="dxa"/>
            <w:vMerge w:val="restart"/>
            <w:tcBorders>
              <w:bottom w:val="single" w:sz="4" w:space="0" w:color="auto"/>
            </w:tcBorders>
            <w:shd w:val="clear" w:color="auto" w:fill="auto"/>
            <w:vAlign w:val="center"/>
          </w:tcPr>
          <w:p w:rsidR="00672E1A" w:rsidRPr="00F93F51" w:rsidRDefault="00672E1A" w:rsidP="00E37492">
            <w:pPr>
              <w:rPr>
                <w:b/>
                <w:sz w:val="20"/>
                <w:szCs w:val="18"/>
              </w:rPr>
            </w:pPr>
            <w:r w:rsidRPr="00F93F51">
              <w:rPr>
                <w:b/>
                <w:sz w:val="20"/>
                <w:szCs w:val="18"/>
              </w:rPr>
              <w:t>Je saute :</w:t>
            </w:r>
          </w:p>
          <w:p w:rsidR="00672E1A" w:rsidRDefault="00672E1A" w:rsidP="00672E1A">
            <w:pPr>
              <w:pStyle w:val="Paragraphedeliste"/>
              <w:numPr>
                <w:ilvl w:val="0"/>
                <w:numId w:val="111"/>
              </w:numPr>
              <w:rPr>
                <w:sz w:val="20"/>
                <w:szCs w:val="18"/>
              </w:rPr>
            </w:pPr>
            <w:r>
              <w:rPr>
                <w:sz w:val="20"/>
                <w:szCs w:val="18"/>
              </w:rPr>
              <w:t xml:space="preserve">depuis le mur </w:t>
            </w:r>
          </w:p>
          <w:p w:rsidR="00672E1A" w:rsidRDefault="00672E1A" w:rsidP="00E37492">
            <w:pPr>
              <w:pStyle w:val="Paragraphedeliste"/>
              <w:rPr>
                <w:sz w:val="20"/>
                <w:szCs w:val="18"/>
              </w:rPr>
            </w:pPr>
          </w:p>
          <w:p w:rsidR="00672E1A" w:rsidRDefault="00672E1A" w:rsidP="00672E1A">
            <w:pPr>
              <w:pStyle w:val="Paragraphedeliste"/>
              <w:numPr>
                <w:ilvl w:val="0"/>
                <w:numId w:val="111"/>
              </w:numPr>
              <w:rPr>
                <w:sz w:val="20"/>
                <w:szCs w:val="18"/>
              </w:rPr>
            </w:pPr>
            <w:r w:rsidRPr="00256004">
              <w:rPr>
                <w:sz w:val="20"/>
                <w:szCs w:val="18"/>
              </w:rPr>
              <w:t xml:space="preserve">avec une frite  </w:t>
            </w:r>
          </w:p>
          <w:p w:rsidR="00672E1A" w:rsidRPr="00CD793B" w:rsidRDefault="00672E1A" w:rsidP="00672E1A">
            <w:pPr>
              <w:pStyle w:val="Paragraphedeliste"/>
              <w:numPr>
                <w:ilvl w:val="0"/>
                <w:numId w:val="111"/>
              </w:numPr>
              <w:rPr>
                <w:sz w:val="20"/>
                <w:szCs w:val="18"/>
              </w:rPr>
            </w:pPr>
            <w:r w:rsidRPr="00CD793B">
              <w:rPr>
                <w:sz w:val="20"/>
                <w:szCs w:val="18"/>
              </w:rPr>
              <w:t>sans frite</w:t>
            </w:r>
          </w:p>
        </w:tc>
        <w:tc>
          <w:tcPr>
            <w:tcW w:w="3686" w:type="dxa"/>
            <w:vMerge/>
            <w:tcBorders>
              <w:bottom w:val="single" w:sz="4" w:space="0" w:color="auto"/>
            </w:tcBorders>
            <w:shd w:val="clear" w:color="auto" w:fill="auto"/>
            <w:vAlign w:val="center"/>
          </w:tcPr>
          <w:p w:rsidR="00672E1A" w:rsidRPr="00692646" w:rsidRDefault="00672E1A" w:rsidP="00E37492">
            <w:pPr>
              <w:jc w:val="center"/>
              <w:rPr>
                <w:b/>
              </w:rPr>
            </w:pPr>
          </w:p>
        </w:tc>
        <w:tc>
          <w:tcPr>
            <w:tcW w:w="3837" w:type="dxa"/>
            <w:vMerge/>
            <w:tcBorders>
              <w:bottom w:val="single" w:sz="4" w:space="0" w:color="auto"/>
            </w:tcBorders>
            <w:shd w:val="clear" w:color="auto" w:fill="auto"/>
            <w:vAlign w:val="center"/>
          </w:tcPr>
          <w:p w:rsidR="00672E1A" w:rsidRPr="00692646" w:rsidRDefault="00672E1A" w:rsidP="00E37492">
            <w:pPr>
              <w:jc w:val="center"/>
              <w:rPr>
                <w:b/>
              </w:rPr>
            </w:pPr>
          </w:p>
        </w:tc>
        <w:tc>
          <w:tcPr>
            <w:tcW w:w="3499" w:type="dxa"/>
            <w:vMerge/>
            <w:shd w:val="clear" w:color="auto" w:fill="auto"/>
            <w:vAlign w:val="center"/>
          </w:tcPr>
          <w:p w:rsidR="00672E1A" w:rsidRPr="00692646" w:rsidRDefault="00672E1A" w:rsidP="00E37492">
            <w:pPr>
              <w:jc w:val="center"/>
              <w:rPr>
                <w:b/>
              </w:rPr>
            </w:pPr>
          </w:p>
        </w:tc>
      </w:tr>
      <w:tr w:rsidR="00672E1A" w:rsidRPr="00692646" w:rsidTr="00E37492">
        <w:trPr>
          <w:trHeight w:val="276"/>
        </w:trPr>
        <w:tc>
          <w:tcPr>
            <w:tcW w:w="2972" w:type="dxa"/>
            <w:vMerge/>
            <w:tcBorders>
              <w:bottom w:val="single" w:sz="4" w:space="0" w:color="auto"/>
              <w:right w:val="single" w:sz="4" w:space="0" w:color="auto"/>
            </w:tcBorders>
            <w:shd w:val="clear" w:color="auto" w:fill="auto"/>
            <w:vAlign w:val="center"/>
          </w:tcPr>
          <w:p w:rsidR="00672E1A" w:rsidRPr="00692646" w:rsidRDefault="00672E1A" w:rsidP="00E37492">
            <w:pPr>
              <w:jc w:val="center"/>
              <w:rPr>
                <w:b/>
              </w:rPr>
            </w:pPr>
          </w:p>
        </w:tc>
        <w:tc>
          <w:tcPr>
            <w:tcW w:w="3686" w:type="dxa"/>
            <w:vMerge w:val="restart"/>
            <w:tcBorders>
              <w:left w:val="single" w:sz="4" w:space="0" w:color="auto"/>
              <w:bottom w:val="nil"/>
              <w:right w:val="single" w:sz="4" w:space="0" w:color="auto"/>
            </w:tcBorders>
            <w:shd w:val="clear" w:color="auto" w:fill="auto"/>
            <w:vAlign w:val="center"/>
          </w:tcPr>
          <w:p w:rsidR="00672E1A" w:rsidRPr="00692646" w:rsidRDefault="00672E1A" w:rsidP="00E37492">
            <w:pPr>
              <w:jc w:val="center"/>
              <w:rPr>
                <w:b/>
              </w:rPr>
            </w:pPr>
          </w:p>
        </w:tc>
        <w:tc>
          <w:tcPr>
            <w:tcW w:w="3837" w:type="dxa"/>
            <w:vMerge w:val="restart"/>
            <w:tcBorders>
              <w:left w:val="single" w:sz="4" w:space="0" w:color="auto"/>
            </w:tcBorders>
            <w:shd w:val="clear" w:color="auto" w:fill="auto"/>
            <w:vAlign w:val="center"/>
          </w:tcPr>
          <w:p w:rsidR="00672E1A" w:rsidRPr="00F93F51" w:rsidRDefault="00672E1A" w:rsidP="00E37492">
            <w:pPr>
              <w:rPr>
                <w:b/>
                <w:sz w:val="20"/>
              </w:rPr>
            </w:pPr>
            <w:r w:rsidRPr="00F93F51">
              <w:rPr>
                <w:b/>
                <w:sz w:val="20"/>
              </w:rPr>
              <w:t>Je me déplace  en autonomie</w:t>
            </w:r>
          </w:p>
          <w:p w:rsidR="00672E1A" w:rsidRDefault="00672E1A" w:rsidP="00672E1A">
            <w:pPr>
              <w:pStyle w:val="Paragraphedeliste"/>
              <w:numPr>
                <w:ilvl w:val="0"/>
                <w:numId w:val="111"/>
              </w:numPr>
              <w:rPr>
                <w:sz w:val="20"/>
              </w:rPr>
            </w:pPr>
            <w:r>
              <w:rPr>
                <w:sz w:val="20"/>
              </w:rPr>
              <w:t>en faisant la fusée</w:t>
            </w:r>
            <w:r w:rsidR="00EA6056">
              <w:rPr>
                <w:sz w:val="20"/>
              </w:rPr>
              <w:t>*</w:t>
            </w:r>
          </w:p>
          <w:p w:rsidR="00672E1A" w:rsidRDefault="00672E1A" w:rsidP="00E37492">
            <w:pPr>
              <w:pStyle w:val="Paragraphedeliste"/>
              <w:rPr>
                <w:sz w:val="20"/>
              </w:rPr>
            </w:pPr>
          </w:p>
          <w:p w:rsidR="00672E1A" w:rsidRDefault="00672E1A" w:rsidP="00672E1A">
            <w:pPr>
              <w:pStyle w:val="Paragraphedeliste"/>
              <w:numPr>
                <w:ilvl w:val="0"/>
                <w:numId w:val="111"/>
              </w:numPr>
              <w:rPr>
                <w:sz w:val="20"/>
              </w:rPr>
            </w:pPr>
            <w:r>
              <w:rPr>
                <w:sz w:val="20"/>
              </w:rPr>
              <w:t>sur le ventre</w:t>
            </w:r>
          </w:p>
          <w:p w:rsidR="00672E1A" w:rsidRDefault="00672E1A" w:rsidP="00672E1A">
            <w:pPr>
              <w:pStyle w:val="Paragraphedeliste"/>
              <w:numPr>
                <w:ilvl w:val="0"/>
                <w:numId w:val="111"/>
              </w:numPr>
              <w:rPr>
                <w:sz w:val="20"/>
              </w:rPr>
            </w:pPr>
            <w:r>
              <w:rPr>
                <w:sz w:val="20"/>
              </w:rPr>
              <w:t>sur le dos</w:t>
            </w:r>
          </w:p>
          <w:p w:rsidR="00672E1A" w:rsidRDefault="00672E1A" w:rsidP="00672E1A">
            <w:pPr>
              <w:pStyle w:val="Paragraphedeliste"/>
              <w:numPr>
                <w:ilvl w:val="0"/>
                <w:numId w:val="111"/>
              </w:numPr>
              <w:rPr>
                <w:sz w:val="20"/>
              </w:rPr>
            </w:pPr>
            <w:r>
              <w:rPr>
                <w:sz w:val="20"/>
              </w:rPr>
              <w:t>sur le ventre et sur le dos</w:t>
            </w:r>
          </w:p>
          <w:p w:rsidR="00672E1A" w:rsidRPr="00692646" w:rsidRDefault="00672E1A" w:rsidP="00E37492">
            <w:pPr>
              <w:jc w:val="center"/>
              <w:rPr>
                <w:b/>
              </w:rPr>
            </w:pPr>
          </w:p>
        </w:tc>
        <w:tc>
          <w:tcPr>
            <w:tcW w:w="3499" w:type="dxa"/>
            <w:vMerge/>
            <w:tcBorders>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558"/>
        </w:trPr>
        <w:tc>
          <w:tcPr>
            <w:tcW w:w="2972" w:type="dxa"/>
            <w:tcBorders>
              <w:left w:val="nil"/>
              <w:bottom w:val="nil"/>
              <w:right w:val="nil"/>
            </w:tcBorders>
            <w:shd w:val="clear" w:color="auto" w:fill="auto"/>
            <w:vAlign w:val="center"/>
          </w:tcPr>
          <w:p w:rsidR="00672E1A" w:rsidRPr="00692646" w:rsidRDefault="00672E1A" w:rsidP="00E37492">
            <w:pPr>
              <w:pStyle w:val="Paragraphedeliste"/>
              <w:rPr>
                <w:b/>
              </w:rPr>
            </w:pPr>
          </w:p>
        </w:tc>
        <w:tc>
          <w:tcPr>
            <w:tcW w:w="3686" w:type="dxa"/>
            <w:vMerge/>
            <w:tcBorders>
              <w:left w:val="nil"/>
              <w:bottom w:val="nil"/>
              <w:right w:val="single" w:sz="4" w:space="0" w:color="auto"/>
            </w:tcBorders>
            <w:shd w:val="clear" w:color="auto" w:fill="auto"/>
            <w:vAlign w:val="center"/>
          </w:tcPr>
          <w:p w:rsidR="00672E1A" w:rsidRPr="00692646" w:rsidRDefault="00672E1A" w:rsidP="00E37492">
            <w:pPr>
              <w:jc w:val="center"/>
              <w:rPr>
                <w:b/>
              </w:rPr>
            </w:pPr>
          </w:p>
        </w:tc>
        <w:tc>
          <w:tcPr>
            <w:tcW w:w="3837" w:type="dxa"/>
            <w:vMerge/>
            <w:tcBorders>
              <w:left w:val="single" w:sz="4" w:space="0" w:color="auto"/>
              <w:bottom w:val="single" w:sz="4" w:space="0" w:color="auto"/>
            </w:tcBorders>
            <w:shd w:val="clear" w:color="auto" w:fill="auto"/>
            <w:vAlign w:val="center"/>
          </w:tcPr>
          <w:p w:rsidR="00672E1A" w:rsidRPr="00692646" w:rsidRDefault="00672E1A" w:rsidP="00E37492">
            <w:pPr>
              <w:jc w:val="center"/>
              <w:rPr>
                <w:b/>
              </w:rPr>
            </w:pPr>
          </w:p>
        </w:tc>
        <w:tc>
          <w:tcPr>
            <w:tcW w:w="3499" w:type="dxa"/>
            <w:vMerge w:val="restart"/>
            <w:tcBorders>
              <w:bottom w:val="nil"/>
            </w:tcBorders>
            <w:shd w:val="clear" w:color="auto" w:fill="auto"/>
            <w:vAlign w:val="center"/>
          </w:tcPr>
          <w:p w:rsidR="00672E1A" w:rsidRPr="00F93F51" w:rsidRDefault="00672E1A" w:rsidP="00E37492">
            <w:pPr>
              <w:rPr>
                <w:b/>
                <w:sz w:val="20"/>
                <w:szCs w:val="18"/>
              </w:rPr>
            </w:pPr>
            <w:r w:rsidRPr="00F93F51">
              <w:rPr>
                <w:b/>
                <w:sz w:val="20"/>
                <w:szCs w:val="18"/>
              </w:rPr>
              <w:t>Je flotte sans aide</w:t>
            </w:r>
          </w:p>
          <w:p w:rsidR="00672E1A" w:rsidRDefault="00672E1A" w:rsidP="00672E1A">
            <w:pPr>
              <w:pStyle w:val="Paragraphedeliste"/>
              <w:numPr>
                <w:ilvl w:val="0"/>
                <w:numId w:val="111"/>
              </w:numPr>
              <w:rPr>
                <w:sz w:val="20"/>
                <w:szCs w:val="18"/>
              </w:rPr>
            </w:pPr>
            <w:r>
              <w:rPr>
                <w:sz w:val="20"/>
                <w:szCs w:val="18"/>
              </w:rPr>
              <w:t>Je me laisse remonter sans bouger après un saut</w:t>
            </w:r>
          </w:p>
          <w:p w:rsidR="00672E1A" w:rsidRDefault="00672E1A" w:rsidP="00672E1A">
            <w:pPr>
              <w:pStyle w:val="Paragraphedeliste"/>
              <w:numPr>
                <w:ilvl w:val="0"/>
                <w:numId w:val="111"/>
              </w:numPr>
              <w:rPr>
                <w:sz w:val="20"/>
                <w:szCs w:val="18"/>
              </w:rPr>
            </w:pPr>
            <w:r>
              <w:rPr>
                <w:sz w:val="20"/>
              </w:rPr>
              <w:t>J’enchaine une étoile de mer ventrale puis une étoile de mer dorsale sans reprendre appuis</w:t>
            </w:r>
            <w:r>
              <w:rPr>
                <w:sz w:val="20"/>
                <w:szCs w:val="18"/>
              </w:rPr>
              <w:t xml:space="preserve"> </w:t>
            </w:r>
          </w:p>
          <w:p w:rsidR="00672E1A" w:rsidRDefault="00672E1A" w:rsidP="00672E1A">
            <w:pPr>
              <w:pStyle w:val="Paragraphedeliste"/>
              <w:numPr>
                <w:ilvl w:val="0"/>
                <w:numId w:val="111"/>
              </w:numPr>
              <w:rPr>
                <w:sz w:val="20"/>
                <w:szCs w:val="18"/>
              </w:rPr>
            </w:pPr>
            <w:r w:rsidRPr="00256004">
              <w:rPr>
                <w:sz w:val="20"/>
                <w:szCs w:val="18"/>
              </w:rPr>
              <w:t>Je réalise un équilibre vertical</w:t>
            </w:r>
          </w:p>
          <w:p w:rsidR="00672E1A" w:rsidRDefault="00672E1A" w:rsidP="00672E1A">
            <w:pPr>
              <w:pStyle w:val="Paragraphedeliste"/>
              <w:numPr>
                <w:ilvl w:val="0"/>
                <w:numId w:val="111"/>
              </w:numPr>
              <w:rPr>
                <w:sz w:val="20"/>
                <w:szCs w:val="18"/>
              </w:rPr>
            </w:pPr>
            <w:r>
              <w:rPr>
                <w:sz w:val="20"/>
                <w:szCs w:val="18"/>
              </w:rPr>
              <w:t>Je fais une</w:t>
            </w:r>
            <w:r w:rsidRPr="001307FF">
              <w:rPr>
                <w:sz w:val="20"/>
                <w:szCs w:val="18"/>
              </w:rPr>
              <w:t xml:space="preserve"> </w:t>
            </w:r>
            <w:r>
              <w:rPr>
                <w:sz w:val="20"/>
                <w:szCs w:val="18"/>
              </w:rPr>
              <w:t xml:space="preserve">pirouette. </w:t>
            </w:r>
          </w:p>
          <w:p w:rsidR="00672E1A" w:rsidRPr="001307FF" w:rsidRDefault="00672E1A" w:rsidP="00E37492">
            <w:pPr>
              <w:pStyle w:val="Paragraphedeliste"/>
              <w:rPr>
                <w:sz w:val="20"/>
                <w:szCs w:val="18"/>
              </w:rPr>
            </w:pPr>
          </w:p>
          <w:p w:rsidR="00672E1A" w:rsidRDefault="00672E1A" w:rsidP="00672E1A">
            <w:pPr>
              <w:pStyle w:val="Paragraphedeliste"/>
              <w:numPr>
                <w:ilvl w:val="0"/>
                <w:numId w:val="111"/>
              </w:numPr>
              <w:rPr>
                <w:sz w:val="20"/>
                <w:szCs w:val="18"/>
              </w:rPr>
            </w:pPr>
            <w:r>
              <w:rPr>
                <w:sz w:val="20"/>
                <w:szCs w:val="18"/>
              </w:rPr>
              <w:t xml:space="preserve">pendant 5 s, 7s, 10 s…. </w:t>
            </w:r>
          </w:p>
          <w:p w:rsidR="00672E1A" w:rsidRPr="00692646" w:rsidRDefault="00672E1A" w:rsidP="00E37492">
            <w:pPr>
              <w:jc w:val="center"/>
              <w:rPr>
                <w:b/>
              </w:rPr>
            </w:pPr>
          </w:p>
        </w:tc>
      </w:tr>
      <w:tr w:rsidR="00672E1A" w:rsidRPr="00692646" w:rsidTr="00E37492">
        <w:trPr>
          <w:trHeight w:val="276"/>
        </w:trPr>
        <w:tc>
          <w:tcPr>
            <w:tcW w:w="2972" w:type="dxa"/>
            <w:vMerge w:val="restart"/>
            <w:tcBorders>
              <w:top w:val="nil"/>
              <w:left w:val="nil"/>
              <w:bottom w:val="nil"/>
              <w:right w:val="nil"/>
            </w:tcBorders>
            <w:shd w:val="clear" w:color="auto" w:fill="auto"/>
            <w:vAlign w:val="center"/>
          </w:tcPr>
          <w:p w:rsidR="00672E1A" w:rsidRPr="00692646" w:rsidRDefault="00672E1A" w:rsidP="00E37492">
            <w:pPr>
              <w:jc w:val="center"/>
              <w:rPr>
                <w:b/>
              </w:rPr>
            </w:pPr>
          </w:p>
        </w:tc>
        <w:tc>
          <w:tcPr>
            <w:tcW w:w="3686" w:type="dxa"/>
            <w:vMerge/>
            <w:tcBorders>
              <w:left w:val="nil"/>
              <w:bottom w:val="nil"/>
              <w:right w:val="single" w:sz="4" w:space="0" w:color="auto"/>
            </w:tcBorders>
            <w:shd w:val="clear" w:color="auto" w:fill="auto"/>
            <w:vAlign w:val="center"/>
          </w:tcPr>
          <w:p w:rsidR="00672E1A" w:rsidRPr="00692646" w:rsidRDefault="00672E1A" w:rsidP="00E37492">
            <w:pPr>
              <w:jc w:val="center"/>
              <w:rPr>
                <w:b/>
              </w:rPr>
            </w:pPr>
          </w:p>
        </w:tc>
        <w:tc>
          <w:tcPr>
            <w:tcW w:w="3837" w:type="dxa"/>
            <w:vMerge/>
            <w:tcBorders>
              <w:top w:val="nil"/>
              <w:left w:val="single" w:sz="4" w:space="0" w:color="auto"/>
              <w:bottom w:val="single" w:sz="4" w:space="0" w:color="auto"/>
            </w:tcBorders>
            <w:shd w:val="clear" w:color="auto" w:fill="auto"/>
            <w:vAlign w:val="center"/>
          </w:tcPr>
          <w:p w:rsidR="00672E1A" w:rsidRPr="00692646" w:rsidRDefault="00672E1A" w:rsidP="00E37492">
            <w:pPr>
              <w:jc w:val="center"/>
              <w:rPr>
                <w:b/>
              </w:rPr>
            </w:pPr>
          </w:p>
        </w:tc>
        <w:tc>
          <w:tcPr>
            <w:tcW w:w="3499" w:type="dxa"/>
            <w:vMerge/>
            <w:tcBorders>
              <w:top w:val="nil"/>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279"/>
        </w:trPr>
        <w:tc>
          <w:tcPr>
            <w:tcW w:w="2972" w:type="dxa"/>
            <w:vMerge/>
            <w:tcBorders>
              <w:left w:val="nil"/>
              <w:bottom w:val="nil"/>
              <w:right w:val="nil"/>
            </w:tcBorders>
            <w:shd w:val="clear" w:color="auto" w:fill="auto"/>
            <w:vAlign w:val="center"/>
          </w:tcPr>
          <w:p w:rsidR="00672E1A" w:rsidRPr="00692646" w:rsidRDefault="00672E1A" w:rsidP="00E37492">
            <w:pPr>
              <w:jc w:val="center"/>
              <w:rPr>
                <w:b/>
              </w:rPr>
            </w:pPr>
          </w:p>
        </w:tc>
        <w:tc>
          <w:tcPr>
            <w:tcW w:w="3686" w:type="dxa"/>
            <w:vMerge/>
            <w:tcBorders>
              <w:left w:val="nil"/>
              <w:bottom w:val="nil"/>
              <w:right w:val="nil"/>
            </w:tcBorders>
            <w:shd w:val="clear" w:color="auto" w:fill="auto"/>
            <w:vAlign w:val="center"/>
          </w:tcPr>
          <w:p w:rsidR="00672E1A" w:rsidRPr="00692646" w:rsidRDefault="00672E1A" w:rsidP="00E37492">
            <w:pPr>
              <w:jc w:val="center"/>
              <w:rPr>
                <w:b/>
              </w:rPr>
            </w:pPr>
          </w:p>
        </w:tc>
        <w:tc>
          <w:tcPr>
            <w:tcW w:w="3837" w:type="dxa"/>
            <w:vMerge w:val="restart"/>
            <w:tcBorders>
              <w:top w:val="single" w:sz="4" w:space="0" w:color="auto"/>
              <w:left w:val="nil"/>
              <w:bottom w:val="nil"/>
              <w:right w:val="single" w:sz="4" w:space="0" w:color="auto"/>
            </w:tcBorders>
            <w:shd w:val="clear" w:color="auto" w:fill="auto"/>
            <w:vAlign w:val="center"/>
          </w:tcPr>
          <w:p w:rsidR="00672E1A" w:rsidRPr="00692646" w:rsidRDefault="00672E1A" w:rsidP="00E37492">
            <w:pPr>
              <w:jc w:val="center"/>
              <w:rPr>
                <w:b/>
              </w:rPr>
            </w:pPr>
          </w:p>
        </w:tc>
        <w:tc>
          <w:tcPr>
            <w:tcW w:w="3499" w:type="dxa"/>
            <w:vMerge/>
            <w:tcBorders>
              <w:left w:val="single" w:sz="4" w:space="0" w:color="auto"/>
              <w:bottom w:val="single" w:sz="4" w:space="0" w:color="auto"/>
            </w:tcBorders>
            <w:shd w:val="clear" w:color="auto" w:fill="auto"/>
            <w:vAlign w:val="center"/>
          </w:tcPr>
          <w:p w:rsidR="00672E1A" w:rsidRPr="00692646" w:rsidRDefault="00672E1A" w:rsidP="00E37492">
            <w:pPr>
              <w:jc w:val="center"/>
              <w:rPr>
                <w:b/>
              </w:rPr>
            </w:pPr>
          </w:p>
        </w:tc>
      </w:tr>
      <w:tr w:rsidR="00672E1A" w:rsidRPr="00692646" w:rsidTr="00E37492">
        <w:trPr>
          <w:trHeight w:val="826"/>
        </w:trPr>
        <w:tc>
          <w:tcPr>
            <w:tcW w:w="2972" w:type="dxa"/>
            <w:vMerge/>
            <w:tcBorders>
              <w:left w:val="nil"/>
              <w:bottom w:val="nil"/>
              <w:right w:val="nil"/>
            </w:tcBorders>
            <w:shd w:val="clear" w:color="auto" w:fill="auto"/>
            <w:vAlign w:val="center"/>
          </w:tcPr>
          <w:p w:rsidR="00672E1A" w:rsidRPr="00692646" w:rsidRDefault="00672E1A" w:rsidP="00E37492">
            <w:pPr>
              <w:jc w:val="center"/>
              <w:rPr>
                <w:b/>
              </w:rPr>
            </w:pPr>
          </w:p>
        </w:tc>
        <w:tc>
          <w:tcPr>
            <w:tcW w:w="3686" w:type="dxa"/>
            <w:vMerge/>
            <w:tcBorders>
              <w:left w:val="nil"/>
              <w:bottom w:val="nil"/>
              <w:right w:val="nil"/>
            </w:tcBorders>
            <w:shd w:val="clear" w:color="auto" w:fill="auto"/>
            <w:vAlign w:val="center"/>
          </w:tcPr>
          <w:p w:rsidR="00672E1A" w:rsidRPr="00692646" w:rsidRDefault="00672E1A" w:rsidP="00E37492">
            <w:pPr>
              <w:jc w:val="center"/>
              <w:rPr>
                <w:b/>
              </w:rPr>
            </w:pPr>
          </w:p>
        </w:tc>
        <w:tc>
          <w:tcPr>
            <w:tcW w:w="3837" w:type="dxa"/>
            <w:vMerge/>
            <w:tcBorders>
              <w:top w:val="nil"/>
              <w:left w:val="nil"/>
              <w:bottom w:val="nil"/>
              <w:right w:val="nil"/>
            </w:tcBorders>
            <w:shd w:val="clear" w:color="auto" w:fill="auto"/>
            <w:vAlign w:val="center"/>
          </w:tcPr>
          <w:p w:rsidR="00672E1A" w:rsidRPr="00692646" w:rsidRDefault="00672E1A" w:rsidP="00E37492">
            <w:pPr>
              <w:jc w:val="center"/>
              <w:rPr>
                <w:b/>
              </w:rPr>
            </w:pPr>
          </w:p>
        </w:tc>
        <w:tc>
          <w:tcPr>
            <w:tcW w:w="3499" w:type="dxa"/>
            <w:tcBorders>
              <w:top w:val="single" w:sz="4" w:space="0" w:color="auto"/>
              <w:left w:val="nil"/>
              <w:bottom w:val="nil"/>
              <w:right w:val="nil"/>
            </w:tcBorders>
            <w:shd w:val="clear" w:color="auto" w:fill="auto"/>
            <w:vAlign w:val="center"/>
          </w:tcPr>
          <w:p w:rsidR="00672E1A" w:rsidRPr="00692646" w:rsidRDefault="00672E1A" w:rsidP="00E37492">
            <w:pPr>
              <w:jc w:val="center"/>
              <w:rPr>
                <w:b/>
              </w:rPr>
            </w:pPr>
          </w:p>
        </w:tc>
      </w:tr>
    </w:tbl>
    <w:p w:rsidR="005D59DB" w:rsidRDefault="00355EE9" w:rsidP="00355EE9">
      <w:pPr>
        <w:sectPr w:rsidR="005D59DB" w:rsidSect="00355EE9">
          <w:pgSz w:w="16838" w:h="11906" w:orient="landscape"/>
          <w:pgMar w:top="851" w:right="737" w:bottom="851" w:left="737" w:header="708" w:footer="708" w:gutter="0"/>
          <w:cols w:space="708"/>
          <w:docGrid w:linePitch="360"/>
        </w:sectPr>
      </w:pPr>
      <w:r>
        <w:t xml:space="preserve">* fusée : allongé, les bras en avant, battements de pieds. </w:t>
      </w:r>
    </w:p>
    <w:p w:rsidR="005D59DB" w:rsidRDefault="005D59DB" w:rsidP="005D59DB">
      <w:r w:rsidRPr="009A348E">
        <w:rPr>
          <w:b/>
          <w:u w:val="single"/>
        </w:rPr>
        <w:lastRenderedPageBreak/>
        <w:t xml:space="preserve">PHASE DE </w:t>
      </w:r>
      <w:r w:rsidRPr="001304E5">
        <w:rPr>
          <w:b/>
          <w:u w:val="single"/>
        </w:rPr>
        <w:t>REFERENCE </w:t>
      </w:r>
      <w:r>
        <w:rPr>
          <w:b/>
          <w:u w:val="single"/>
        </w:rPr>
        <w:t>– Fiche 2</w:t>
      </w:r>
      <w:r>
        <w:rPr>
          <w:b/>
        </w:rPr>
        <w:t xml:space="preserve"> </w:t>
      </w:r>
      <w:r w:rsidRPr="009A348E">
        <w:rPr>
          <w:b/>
        </w:rPr>
        <w:t>: Projet de l’élève</w:t>
      </w:r>
      <w:r>
        <w:t xml:space="preserve">          </w:t>
      </w:r>
      <w:r w:rsidR="00FC7086">
        <w:t xml:space="preserve">     Nom : ……………………………………… </w:t>
      </w:r>
      <w:r>
        <w:t xml:space="preserve">          </w:t>
      </w:r>
      <w:r w:rsidR="00FC7086">
        <w:t xml:space="preserve">  Prénom : ………………………………</w:t>
      </w:r>
    </w:p>
    <w:p w:rsidR="005D59DB" w:rsidRDefault="005D59DB" w:rsidP="005D59DB"/>
    <w:p w:rsidR="005D59DB" w:rsidRDefault="005D59DB" w:rsidP="005D59DB"/>
    <w:tbl>
      <w:tblPr>
        <w:tblStyle w:val="Grilledutableau"/>
        <w:tblW w:w="14740" w:type="dxa"/>
        <w:tblLook w:val="04A0" w:firstRow="1" w:lastRow="0" w:firstColumn="1" w:lastColumn="0" w:noHBand="0" w:noVBand="1"/>
      </w:tblPr>
      <w:tblGrid>
        <w:gridCol w:w="2268"/>
        <w:gridCol w:w="3118"/>
        <w:gridCol w:w="3118"/>
        <w:gridCol w:w="3118"/>
        <w:gridCol w:w="3118"/>
      </w:tblGrid>
      <w:tr w:rsidR="005D59DB" w:rsidTr="005D59DB">
        <w:trPr>
          <w:trHeight w:val="458"/>
        </w:trPr>
        <w:tc>
          <w:tcPr>
            <w:tcW w:w="14740" w:type="dxa"/>
            <w:gridSpan w:val="5"/>
            <w:shd w:val="clear" w:color="auto" w:fill="FFE599" w:themeFill="accent4" w:themeFillTint="66"/>
            <w:vAlign w:val="center"/>
          </w:tcPr>
          <w:p w:rsidR="005D59DB" w:rsidRPr="00F45D8F" w:rsidRDefault="005D59DB" w:rsidP="005D59DB">
            <w:pPr>
              <w:rPr>
                <w:rFonts w:cs="Tahoma"/>
                <w:b/>
                <w:sz w:val="28"/>
              </w:rPr>
            </w:pPr>
            <w:r>
              <w:rPr>
                <w:rFonts w:cs="Tahoma"/>
                <w:b/>
                <w:sz w:val="28"/>
              </w:rPr>
              <w:t>En classe, je choisis la couleur de mon parcours</w:t>
            </w:r>
          </w:p>
        </w:tc>
      </w:tr>
      <w:tr w:rsidR="005D59DB" w:rsidTr="005D59DB">
        <w:trPr>
          <w:trHeight w:val="457"/>
        </w:trPr>
        <w:tc>
          <w:tcPr>
            <w:tcW w:w="14740" w:type="dxa"/>
            <w:gridSpan w:val="5"/>
            <w:shd w:val="clear" w:color="auto" w:fill="FFE599" w:themeFill="accent4" w:themeFillTint="66"/>
            <w:vAlign w:val="center"/>
          </w:tcPr>
          <w:p w:rsidR="005D59DB" w:rsidRDefault="005D59DB" w:rsidP="005D59DB">
            <w:pPr>
              <w:rPr>
                <w:rFonts w:cs="Tahoma"/>
                <w:b/>
                <w:sz w:val="28"/>
              </w:rPr>
            </w:pPr>
            <w:r w:rsidRPr="00F45D8F">
              <w:rPr>
                <w:rFonts w:cs="Tahoma"/>
                <w:b/>
                <w:sz w:val="28"/>
              </w:rPr>
              <w:t>En classe, je choisis</w:t>
            </w:r>
            <w:r w:rsidRPr="00F45D8F">
              <w:rPr>
                <w:b/>
                <w:sz w:val="28"/>
              </w:rPr>
              <w:t> </w:t>
            </w:r>
            <w:r w:rsidRPr="00F45D8F">
              <w:rPr>
                <w:rFonts w:cs="Tahoma"/>
                <w:b/>
                <w:sz w:val="28"/>
              </w:rPr>
              <w:t>4 actions que je sais faire sans me mettre en danger.</w:t>
            </w:r>
          </w:p>
        </w:tc>
      </w:tr>
      <w:tr w:rsidR="005D59DB" w:rsidTr="005D59DB">
        <w:trPr>
          <w:trHeight w:val="68"/>
        </w:trPr>
        <w:tc>
          <w:tcPr>
            <w:tcW w:w="2268" w:type="dxa"/>
          </w:tcPr>
          <w:p w:rsidR="005D59DB" w:rsidRPr="001F4BBA" w:rsidRDefault="005D59DB" w:rsidP="005D59DB">
            <w:pPr>
              <w:jc w:val="center"/>
              <w:rPr>
                <w:rFonts w:cs="Tahoma"/>
              </w:rPr>
            </w:pPr>
            <w:r>
              <w:rPr>
                <w:rFonts w:cs="Tahoma"/>
              </w:rPr>
              <w:t>COULEUR DU PARCOURS</w:t>
            </w:r>
          </w:p>
        </w:tc>
        <w:tc>
          <w:tcPr>
            <w:tcW w:w="3118" w:type="dxa"/>
            <w:shd w:val="clear" w:color="auto" w:fill="auto"/>
            <w:vAlign w:val="center"/>
          </w:tcPr>
          <w:p w:rsidR="005D59DB" w:rsidRPr="001F4BBA" w:rsidRDefault="005D59DB" w:rsidP="005D59DB">
            <w:pPr>
              <w:jc w:val="center"/>
              <w:rPr>
                <w:rFonts w:cs="Tahoma"/>
              </w:rPr>
            </w:pPr>
            <w:r w:rsidRPr="001F4BBA">
              <w:rPr>
                <w:rFonts w:cs="Tahoma"/>
              </w:rPr>
              <w:t>entrer</w:t>
            </w:r>
          </w:p>
        </w:tc>
        <w:tc>
          <w:tcPr>
            <w:tcW w:w="3118" w:type="dxa"/>
            <w:shd w:val="clear" w:color="auto" w:fill="auto"/>
            <w:vAlign w:val="center"/>
          </w:tcPr>
          <w:p w:rsidR="005D59DB" w:rsidRPr="001F4BBA" w:rsidRDefault="005D59DB" w:rsidP="005D59DB">
            <w:pPr>
              <w:jc w:val="center"/>
              <w:rPr>
                <w:rFonts w:cs="Tahoma"/>
              </w:rPr>
            </w:pPr>
            <w:r w:rsidRPr="001F4BBA">
              <w:rPr>
                <w:rFonts w:cs="Tahoma"/>
              </w:rPr>
              <w:t>se déplacer</w:t>
            </w:r>
          </w:p>
        </w:tc>
        <w:tc>
          <w:tcPr>
            <w:tcW w:w="3118" w:type="dxa"/>
            <w:shd w:val="clear" w:color="auto" w:fill="auto"/>
            <w:vAlign w:val="center"/>
          </w:tcPr>
          <w:p w:rsidR="005D59DB" w:rsidRPr="001F4BBA" w:rsidRDefault="005D59DB" w:rsidP="005D59DB">
            <w:pPr>
              <w:jc w:val="center"/>
              <w:rPr>
                <w:rFonts w:cs="Tahoma"/>
              </w:rPr>
            </w:pPr>
            <w:r w:rsidRPr="001F4BBA">
              <w:rPr>
                <w:rFonts w:cs="Tahoma"/>
              </w:rPr>
              <w:t>s’immerger</w:t>
            </w:r>
          </w:p>
        </w:tc>
        <w:tc>
          <w:tcPr>
            <w:tcW w:w="3118" w:type="dxa"/>
            <w:shd w:val="clear" w:color="auto" w:fill="auto"/>
            <w:vAlign w:val="center"/>
          </w:tcPr>
          <w:p w:rsidR="005D59DB" w:rsidRPr="001F4BBA" w:rsidRDefault="005D59DB" w:rsidP="005D59DB">
            <w:pPr>
              <w:jc w:val="center"/>
              <w:rPr>
                <w:rFonts w:cs="Tahoma"/>
              </w:rPr>
            </w:pPr>
            <w:r w:rsidRPr="001F4BBA">
              <w:rPr>
                <w:rFonts w:cs="Tahoma"/>
              </w:rPr>
              <w:t>flotter</w:t>
            </w:r>
          </w:p>
        </w:tc>
      </w:tr>
      <w:tr w:rsidR="005D59DB" w:rsidTr="005D59DB">
        <w:trPr>
          <w:trHeight w:val="4649"/>
        </w:trPr>
        <w:tc>
          <w:tcPr>
            <w:tcW w:w="2268" w:type="dxa"/>
          </w:tcPr>
          <w:p w:rsidR="005D59DB" w:rsidRDefault="005D59DB" w:rsidP="005D59DB">
            <w:pPr>
              <w:jc w:val="center"/>
              <w:rPr>
                <w:b/>
              </w:rPr>
            </w:pPr>
          </w:p>
        </w:tc>
        <w:tc>
          <w:tcPr>
            <w:tcW w:w="3118" w:type="dxa"/>
            <w:shd w:val="clear" w:color="auto" w:fill="auto"/>
            <w:vAlign w:val="bottom"/>
          </w:tcPr>
          <w:p w:rsidR="005D59DB" w:rsidRDefault="005D59DB" w:rsidP="005D59DB">
            <w:pPr>
              <w:jc w:val="center"/>
              <w:rPr>
                <w:b/>
              </w:rPr>
            </w:pPr>
          </w:p>
          <w:p w:rsidR="005D59DB" w:rsidRDefault="005D59DB" w:rsidP="005D59DB">
            <w:pPr>
              <w:jc w:val="center"/>
              <w:rPr>
                <w:b/>
              </w:rPr>
            </w:pPr>
          </w:p>
          <w:p w:rsidR="005D59DB" w:rsidRPr="009A348E" w:rsidRDefault="005D59DB" w:rsidP="005D59DB">
            <w:pPr>
              <w:jc w:val="center"/>
              <w:rPr>
                <w:b/>
              </w:rPr>
            </w:pPr>
          </w:p>
        </w:tc>
        <w:tc>
          <w:tcPr>
            <w:tcW w:w="3118" w:type="dxa"/>
            <w:shd w:val="clear" w:color="auto" w:fill="auto"/>
            <w:vAlign w:val="bottom"/>
          </w:tcPr>
          <w:p w:rsidR="005D59DB" w:rsidRPr="009A348E" w:rsidRDefault="005D59DB" w:rsidP="005D59DB">
            <w:pPr>
              <w:jc w:val="center"/>
              <w:rPr>
                <w:b/>
              </w:rPr>
            </w:pPr>
          </w:p>
        </w:tc>
        <w:tc>
          <w:tcPr>
            <w:tcW w:w="3118" w:type="dxa"/>
            <w:shd w:val="clear" w:color="auto" w:fill="auto"/>
            <w:vAlign w:val="bottom"/>
          </w:tcPr>
          <w:p w:rsidR="005D59DB" w:rsidRPr="009A348E" w:rsidRDefault="005D59DB" w:rsidP="005D59DB">
            <w:pPr>
              <w:jc w:val="center"/>
              <w:rPr>
                <w:b/>
              </w:rPr>
            </w:pPr>
          </w:p>
        </w:tc>
        <w:tc>
          <w:tcPr>
            <w:tcW w:w="3118" w:type="dxa"/>
            <w:shd w:val="clear" w:color="auto" w:fill="auto"/>
            <w:vAlign w:val="bottom"/>
          </w:tcPr>
          <w:p w:rsidR="005D59DB" w:rsidRPr="009A348E" w:rsidRDefault="005D59DB" w:rsidP="005D59DB">
            <w:pPr>
              <w:jc w:val="center"/>
              <w:rPr>
                <w:b/>
              </w:rPr>
            </w:pPr>
          </w:p>
        </w:tc>
      </w:tr>
    </w:tbl>
    <w:p w:rsidR="005D59DB" w:rsidRDefault="005D59DB" w:rsidP="005D59DB">
      <w:pPr>
        <w:tabs>
          <w:tab w:val="left" w:pos="2550"/>
        </w:tabs>
        <w:rPr>
          <w:sz w:val="10"/>
        </w:rPr>
      </w:pPr>
    </w:p>
    <w:tbl>
      <w:tblPr>
        <w:tblStyle w:val="Grilledutableau"/>
        <w:tblW w:w="15047" w:type="dxa"/>
        <w:tblInd w:w="-5" w:type="dxa"/>
        <w:tblLook w:val="04A0" w:firstRow="1" w:lastRow="0" w:firstColumn="1" w:lastColumn="0" w:noHBand="0" w:noVBand="1"/>
      </w:tblPr>
      <w:tblGrid>
        <w:gridCol w:w="4395"/>
        <w:gridCol w:w="2147"/>
        <w:gridCol w:w="2147"/>
        <w:gridCol w:w="2147"/>
        <w:gridCol w:w="2147"/>
        <w:gridCol w:w="2064"/>
      </w:tblGrid>
      <w:tr w:rsidR="005D59DB" w:rsidRPr="00F45D8F" w:rsidTr="005D59DB">
        <w:tc>
          <w:tcPr>
            <w:tcW w:w="15047" w:type="dxa"/>
            <w:gridSpan w:val="6"/>
            <w:shd w:val="clear" w:color="auto" w:fill="BDD6EE" w:themeFill="accent1" w:themeFillTint="66"/>
          </w:tcPr>
          <w:p w:rsidR="005D59DB" w:rsidRPr="00F45D8F" w:rsidRDefault="005D59DB" w:rsidP="005D59DB">
            <w:pPr>
              <w:jc w:val="center"/>
              <w:rPr>
                <w:b/>
              </w:rPr>
            </w:pPr>
            <w:r w:rsidRPr="00F45D8F">
              <w:rPr>
                <w:rFonts w:cs="Tahoma"/>
                <w:b/>
                <w:sz w:val="28"/>
              </w:rPr>
              <w:t>A la piscine, je réalise mon parcours.  Je note mes réussites.</w:t>
            </w:r>
          </w:p>
        </w:tc>
      </w:tr>
      <w:tr w:rsidR="005D59DB" w:rsidTr="005D59DB">
        <w:trPr>
          <w:trHeight w:val="510"/>
        </w:trPr>
        <w:tc>
          <w:tcPr>
            <w:tcW w:w="4395" w:type="dxa"/>
            <w:shd w:val="clear" w:color="auto" w:fill="FFFFFF" w:themeFill="background1"/>
          </w:tcPr>
          <w:p w:rsidR="005D59DB" w:rsidRDefault="005D59DB" w:rsidP="005D59DB">
            <w:pPr>
              <w:rPr>
                <w:rFonts w:ascii="Tahoma" w:hAnsi="Tahoma" w:cs="Tahoma"/>
                <w:b/>
              </w:rPr>
            </w:pPr>
          </w:p>
        </w:tc>
        <w:tc>
          <w:tcPr>
            <w:tcW w:w="2147" w:type="dxa"/>
            <w:shd w:val="clear" w:color="auto" w:fill="FFFFFF" w:themeFill="background1"/>
            <w:vAlign w:val="center"/>
          </w:tcPr>
          <w:p w:rsidR="005D59DB" w:rsidRPr="00F45D8F" w:rsidRDefault="005D59DB" w:rsidP="005D59DB">
            <w:pPr>
              <w:jc w:val="center"/>
              <w:rPr>
                <w:rFonts w:cs="Tahoma"/>
                <w:b/>
              </w:rPr>
            </w:pPr>
            <w:r w:rsidRPr="00F45D8F">
              <w:rPr>
                <w:rFonts w:cs="Tahoma"/>
                <w:b/>
              </w:rPr>
              <w:t>Essai 1</w:t>
            </w:r>
          </w:p>
        </w:tc>
        <w:tc>
          <w:tcPr>
            <w:tcW w:w="2147" w:type="dxa"/>
            <w:shd w:val="clear" w:color="auto" w:fill="FFFFFF" w:themeFill="background1"/>
            <w:vAlign w:val="center"/>
          </w:tcPr>
          <w:p w:rsidR="005D59DB" w:rsidRPr="00F45D8F" w:rsidRDefault="005D59DB" w:rsidP="005D59DB">
            <w:pPr>
              <w:jc w:val="center"/>
              <w:rPr>
                <w:rFonts w:cs="Tahoma"/>
                <w:b/>
                <w:sz w:val="28"/>
              </w:rPr>
            </w:pPr>
            <w:r w:rsidRPr="00F45D8F">
              <w:rPr>
                <w:rFonts w:cs="Tahoma"/>
                <w:b/>
              </w:rPr>
              <w:t>Essai 2</w:t>
            </w:r>
          </w:p>
        </w:tc>
        <w:tc>
          <w:tcPr>
            <w:tcW w:w="2147" w:type="dxa"/>
            <w:shd w:val="clear" w:color="auto" w:fill="FFFFFF" w:themeFill="background1"/>
            <w:vAlign w:val="center"/>
          </w:tcPr>
          <w:p w:rsidR="005D59DB" w:rsidRPr="00F45D8F" w:rsidRDefault="005D59DB" w:rsidP="005D59DB">
            <w:pPr>
              <w:jc w:val="center"/>
              <w:rPr>
                <w:rFonts w:cs="Tahoma"/>
                <w:b/>
                <w:sz w:val="28"/>
              </w:rPr>
            </w:pPr>
            <w:r w:rsidRPr="00F45D8F">
              <w:rPr>
                <w:rFonts w:cs="Tahoma"/>
                <w:b/>
              </w:rPr>
              <w:t>Essai 3</w:t>
            </w:r>
          </w:p>
        </w:tc>
        <w:tc>
          <w:tcPr>
            <w:tcW w:w="2147" w:type="dxa"/>
            <w:shd w:val="clear" w:color="auto" w:fill="FFFFFF" w:themeFill="background1"/>
            <w:vAlign w:val="center"/>
          </w:tcPr>
          <w:p w:rsidR="005D59DB" w:rsidRPr="00F45D8F" w:rsidRDefault="005D59DB" w:rsidP="005D59DB">
            <w:pPr>
              <w:jc w:val="center"/>
              <w:rPr>
                <w:rFonts w:cs="Tahoma"/>
                <w:b/>
                <w:sz w:val="28"/>
              </w:rPr>
            </w:pPr>
            <w:r w:rsidRPr="00F45D8F">
              <w:rPr>
                <w:rFonts w:cs="Tahoma"/>
                <w:b/>
              </w:rPr>
              <w:t>Essai 4</w:t>
            </w:r>
          </w:p>
        </w:tc>
        <w:tc>
          <w:tcPr>
            <w:tcW w:w="2064" w:type="dxa"/>
            <w:shd w:val="clear" w:color="auto" w:fill="FFFFFF" w:themeFill="background1"/>
            <w:vAlign w:val="center"/>
          </w:tcPr>
          <w:p w:rsidR="005D59DB" w:rsidRPr="00F45D8F" w:rsidRDefault="005D59DB" w:rsidP="005D59DB">
            <w:pPr>
              <w:jc w:val="center"/>
              <w:rPr>
                <w:rFonts w:cs="Tahoma"/>
                <w:b/>
                <w:sz w:val="28"/>
              </w:rPr>
            </w:pPr>
            <w:r w:rsidRPr="00F45D8F">
              <w:rPr>
                <w:rFonts w:cs="Tahoma"/>
                <w:b/>
              </w:rPr>
              <w:t>Essai 5</w:t>
            </w:r>
          </w:p>
        </w:tc>
      </w:tr>
      <w:tr w:rsidR="005D59DB" w:rsidTr="005D59DB">
        <w:trPr>
          <w:trHeight w:val="907"/>
        </w:trPr>
        <w:tc>
          <w:tcPr>
            <w:tcW w:w="4395" w:type="dxa"/>
            <w:shd w:val="clear" w:color="auto" w:fill="FFFFFF" w:themeFill="background1"/>
            <w:vAlign w:val="center"/>
          </w:tcPr>
          <w:p w:rsidR="005D59DB" w:rsidRPr="00F45D8F" w:rsidRDefault="005D59DB" w:rsidP="005D59DB">
            <w:pPr>
              <w:rPr>
                <w:rFonts w:cs="Tahoma"/>
                <w:b/>
              </w:rPr>
            </w:pPr>
            <w:r w:rsidRPr="00F45D8F">
              <w:rPr>
                <w:rFonts w:cs="Tahoma"/>
                <w:b/>
                <w:sz w:val="28"/>
              </w:rPr>
              <w:t xml:space="preserve">Parcours réussi ? </w:t>
            </w:r>
            <w:r w:rsidRPr="00F45D8F">
              <w:rPr>
                <w:rFonts w:cs="Tahoma"/>
                <w:b/>
                <w:sz w:val="28"/>
              </w:rPr>
              <w:sym w:font="Wingdings" w:char="F0E0"/>
            </w:r>
            <w:r w:rsidRPr="00F45D8F">
              <w:rPr>
                <w:rFonts w:cs="Tahoma"/>
                <w:b/>
                <w:sz w:val="28"/>
              </w:rPr>
              <w:t xml:space="preserve">  </w:t>
            </w:r>
            <w:r w:rsidRPr="00F45D8F">
              <w:rPr>
                <w:rFonts w:cs="Tahoma"/>
                <w:b/>
                <w:i/>
                <w:sz w:val="28"/>
              </w:rPr>
              <w:t xml:space="preserve">Je coche   </w:t>
            </w:r>
          </w:p>
        </w:tc>
        <w:tc>
          <w:tcPr>
            <w:tcW w:w="2147" w:type="dxa"/>
            <w:shd w:val="clear" w:color="auto" w:fill="FFFFFF" w:themeFill="background1"/>
            <w:vAlign w:val="center"/>
          </w:tcPr>
          <w:p w:rsidR="005D59DB" w:rsidRDefault="005D59DB" w:rsidP="005D59DB">
            <w:pPr>
              <w:rPr>
                <w:rFonts w:ascii="Tahoma" w:hAnsi="Tahoma" w:cs="Tahoma"/>
                <w:b/>
              </w:rPr>
            </w:pPr>
            <w:r>
              <w:rPr>
                <w:noProof/>
              </w:rPr>
              <mc:AlternateContent>
                <mc:Choice Requires="wps">
                  <w:drawing>
                    <wp:anchor distT="0" distB="0" distL="114300" distR="114300" simplePos="0" relativeHeight="252022272" behindDoc="0" locked="0" layoutInCell="1" allowOverlap="1" wp14:anchorId="448375B3" wp14:editId="0247325E">
                      <wp:simplePos x="0" y="0"/>
                      <wp:positionH relativeFrom="column">
                        <wp:posOffset>438150</wp:posOffset>
                      </wp:positionH>
                      <wp:positionV relativeFrom="paragraph">
                        <wp:posOffset>21590</wp:posOffset>
                      </wp:positionV>
                      <wp:extent cx="287020" cy="287020"/>
                      <wp:effectExtent l="0" t="0" r="17780" b="17780"/>
                      <wp:wrapNone/>
                      <wp:docPr id="1379" name="Rectangle 1379"/>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F7242B" id="Rectangle 1379" o:spid="_x0000_s1026" style="position:absolute;margin-left:34.5pt;margin-top:1.7pt;width:22.6pt;height:22.6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" fillcolor="window" strokecolor="windowText" strokeweight="1.25pt"/>
                  </w:pict>
                </mc:Fallback>
              </mc:AlternateContent>
            </w:r>
          </w:p>
        </w:tc>
        <w:tc>
          <w:tcPr>
            <w:tcW w:w="2147" w:type="dxa"/>
            <w:shd w:val="clear" w:color="auto" w:fill="FFFFFF" w:themeFill="background1"/>
            <w:vAlign w:val="center"/>
          </w:tcPr>
          <w:p w:rsidR="005D59DB" w:rsidRPr="00F45D8F" w:rsidRDefault="005D59DB" w:rsidP="005D59DB">
            <w:pPr>
              <w:jc w:val="center"/>
              <w:rPr>
                <w:rFonts w:cs="Tahoma"/>
                <w:b/>
                <w:sz w:val="28"/>
              </w:rPr>
            </w:pPr>
            <w:r w:rsidRPr="00F45D8F">
              <w:rPr>
                <w:noProof/>
              </w:rPr>
              <mc:AlternateContent>
                <mc:Choice Requires="wps">
                  <w:drawing>
                    <wp:anchor distT="0" distB="0" distL="114300" distR="114300" simplePos="0" relativeHeight="252023296" behindDoc="0" locked="0" layoutInCell="1" allowOverlap="1" wp14:anchorId="0063E791" wp14:editId="13B747A0">
                      <wp:simplePos x="0" y="0"/>
                      <wp:positionH relativeFrom="column">
                        <wp:posOffset>428625</wp:posOffset>
                      </wp:positionH>
                      <wp:positionV relativeFrom="paragraph">
                        <wp:posOffset>36195</wp:posOffset>
                      </wp:positionV>
                      <wp:extent cx="287020" cy="287020"/>
                      <wp:effectExtent l="0" t="0" r="17780" b="17780"/>
                      <wp:wrapNone/>
                      <wp:docPr id="100" name="Rectangle 100"/>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3DE21" id="Rectangle 100" o:spid="_x0000_s1026" style="position:absolute;margin-left:33.75pt;margin-top:2.85pt;width:22.6pt;height:22.6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" fillcolor="window" strokecolor="windowText" strokeweight="1.25pt"/>
                  </w:pict>
                </mc:Fallback>
              </mc:AlternateContent>
            </w:r>
          </w:p>
        </w:tc>
        <w:tc>
          <w:tcPr>
            <w:tcW w:w="2147" w:type="dxa"/>
            <w:shd w:val="clear" w:color="auto" w:fill="FFFFFF" w:themeFill="background1"/>
            <w:vAlign w:val="center"/>
          </w:tcPr>
          <w:p w:rsidR="005D59DB" w:rsidRPr="00F45D8F" w:rsidRDefault="005D59DB" w:rsidP="005D59DB">
            <w:pPr>
              <w:jc w:val="center"/>
              <w:rPr>
                <w:rFonts w:cs="Tahoma"/>
                <w:b/>
                <w:sz w:val="28"/>
              </w:rPr>
            </w:pPr>
            <w:r w:rsidRPr="00F45D8F">
              <w:rPr>
                <w:noProof/>
              </w:rPr>
              <mc:AlternateContent>
                <mc:Choice Requires="wps">
                  <w:drawing>
                    <wp:anchor distT="0" distB="0" distL="114300" distR="114300" simplePos="0" relativeHeight="252024320" behindDoc="0" locked="0" layoutInCell="1" allowOverlap="1" wp14:anchorId="79437419" wp14:editId="2BC9CEC1">
                      <wp:simplePos x="0" y="0"/>
                      <wp:positionH relativeFrom="column">
                        <wp:posOffset>476250</wp:posOffset>
                      </wp:positionH>
                      <wp:positionV relativeFrom="paragraph">
                        <wp:posOffset>-1270</wp:posOffset>
                      </wp:positionV>
                      <wp:extent cx="287020" cy="287020"/>
                      <wp:effectExtent l="0" t="0" r="17780" b="17780"/>
                      <wp:wrapNone/>
                      <wp:docPr id="101" name="Rectangle 101"/>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E7F3A" id="Rectangle 101" o:spid="_x0000_s1026" style="position:absolute;margin-left:37.5pt;margin-top:-.1pt;width:22.6pt;height:22.6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" fillcolor="window" strokecolor="windowText" strokeweight="1.25pt"/>
                  </w:pict>
                </mc:Fallback>
              </mc:AlternateContent>
            </w:r>
          </w:p>
        </w:tc>
        <w:tc>
          <w:tcPr>
            <w:tcW w:w="2147" w:type="dxa"/>
            <w:shd w:val="clear" w:color="auto" w:fill="FFFFFF" w:themeFill="background1"/>
            <w:vAlign w:val="center"/>
          </w:tcPr>
          <w:p w:rsidR="005D59DB" w:rsidRPr="00F45D8F" w:rsidRDefault="005D59DB" w:rsidP="005D59DB">
            <w:pPr>
              <w:jc w:val="center"/>
              <w:rPr>
                <w:rFonts w:cs="Tahoma"/>
                <w:b/>
                <w:sz w:val="28"/>
              </w:rPr>
            </w:pPr>
            <w:r w:rsidRPr="00F45D8F">
              <w:rPr>
                <w:noProof/>
              </w:rPr>
              <mc:AlternateContent>
                <mc:Choice Requires="wps">
                  <w:drawing>
                    <wp:anchor distT="0" distB="0" distL="114300" distR="114300" simplePos="0" relativeHeight="252025344" behindDoc="0" locked="0" layoutInCell="1" allowOverlap="1" wp14:anchorId="780D9CB3" wp14:editId="3D417005">
                      <wp:simplePos x="0" y="0"/>
                      <wp:positionH relativeFrom="column">
                        <wp:posOffset>495300</wp:posOffset>
                      </wp:positionH>
                      <wp:positionV relativeFrom="paragraph">
                        <wp:posOffset>38100</wp:posOffset>
                      </wp:positionV>
                      <wp:extent cx="287020" cy="287020"/>
                      <wp:effectExtent l="0" t="0" r="17780" b="17780"/>
                      <wp:wrapNone/>
                      <wp:docPr id="102" name="Rectangle 102"/>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B3319" id="Rectangle 102" o:spid="_x0000_s1026" style="position:absolute;margin-left:39pt;margin-top:3pt;width:22.6pt;height:22.6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" fillcolor="window" strokecolor="windowText" strokeweight="1.25pt"/>
                  </w:pict>
                </mc:Fallback>
              </mc:AlternateContent>
            </w:r>
          </w:p>
        </w:tc>
        <w:tc>
          <w:tcPr>
            <w:tcW w:w="2064" w:type="dxa"/>
            <w:shd w:val="clear" w:color="auto" w:fill="FFFFFF" w:themeFill="background1"/>
            <w:vAlign w:val="center"/>
          </w:tcPr>
          <w:p w:rsidR="005D59DB" w:rsidRPr="00F45D8F" w:rsidRDefault="005D59DB" w:rsidP="005D59DB">
            <w:pPr>
              <w:jc w:val="center"/>
              <w:rPr>
                <w:rFonts w:cs="Tahoma"/>
                <w:b/>
                <w:sz w:val="28"/>
              </w:rPr>
            </w:pPr>
            <w:r w:rsidRPr="00F45D8F">
              <w:rPr>
                <w:noProof/>
              </w:rPr>
              <mc:AlternateContent>
                <mc:Choice Requires="wps">
                  <w:drawing>
                    <wp:anchor distT="0" distB="0" distL="114300" distR="114300" simplePos="0" relativeHeight="252026368" behindDoc="0" locked="0" layoutInCell="1" allowOverlap="1" wp14:anchorId="1273465D" wp14:editId="6B5F0964">
                      <wp:simplePos x="0" y="0"/>
                      <wp:positionH relativeFrom="column">
                        <wp:posOffset>447675</wp:posOffset>
                      </wp:positionH>
                      <wp:positionV relativeFrom="paragraph">
                        <wp:posOffset>-39370</wp:posOffset>
                      </wp:positionV>
                      <wp:extent cx="287020" cy="287020"/>
                      <wp:effectExtent l="0" t="0" r="17780" b="17780"/>
                      <wp:wrapNone/>
                      <wp:docPr id="103" name="Rectangle 103"/>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8278F" id="Rectangle 103" o:spid="_x0000_s1026" style="position:absolute;margin-left:35.25pt;margin-top:-3.1pt;width:22.6pt;height:22.6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" fillcolor="window" strokecolor="windowText" strokeweight="1.25pt"/>
                  </w:pict>
                </mc:Fallback>
              </mc:AlternateContent>
            </w:r>
          </w:p>
        </w:tc>
      </w:tr>
      <w:tr w:rsidR="005D59DB" w:rsidRPr="00E615B7" w:rsidTr="005D59DB">
        <w:trPr>
          <w:trHeight w:val="510"/>
        </w:trPr>
        <w:tc>
          <w:tcPr>
            <w:tcW w:w="4395" w:type="dxa"/>
            <w:shd w:val="clear" w:color="auto" w:fill="FFFFFF" w:themeFill="background1"/>
            <w:vAlign w:val="center"/>
          </w:tcPr>
          <w:p w:rsidR="005D59DB" w:rsidRPr="00D74D1E" w:rsidRDefault="005D59DB" w:rsidP="005D59DB">
            <w:pPr>
              <w:rPr>
                <w:rFonts w:cs="Tahoma"/>
                <w:b/>
                <w:sz w:val="28"/>
              </w:rPr>
            </w:pPr>
            <w:r w:rsidRPr="00D74D1E">
              <w:rPr>
                <w:rFonts w:cs="Tahoma"/>
                <w:b/>
                <w:sz w:val="28"/>
              </w:rPr>
              <w:t xml:space="preserve">Actions enchainées ?  </w:t>
            </w:r>
            <w:r w:rsidRPr="00D74D1E">
              <w:rPr>
                <w:rFonts w:cs="Tahoma"/>
                <w:b/>
                <w:sz w:val="28"/>
              </w:rPr>
              <w:sym w:font="Wingdings" w:char="F0E0"/>
            </w:r>
            <w:r w:rsidRPr="00D74D1E">
              <w:rPr>
                <w:rFonts w:cs="Tahoma"/>
                <w:b/>
                <w:sz w:val="28"/>
              </w:rPr>
              <w:t xml:space="preserve"> </w:t>
            </w:r>
            <w:r w:rsidRPr="00D74D1E">
              <w:rPr>
                <w:rFonts w:cs="Tahoma"/>
                <w:b/>
                <w:i/>
                <w:sz w:val="28"/>
              </w:rPr>
              <w:t>J’entoure</w:t>
            </w:r>
          </w:p>
        </w:tc>
        <w:tc>
          <w:tcPr>
            <w:tcW w:w="2147" w:type="dxa"/>
            <w:shd w:val="clear" w:color="auto" w:fill="FFFFFF" w:themeFill="background1"/>
            <w:vAlign w:val="center"/>
          </w:tcPr>
          <w:p w:rsidR="005D59DB" w:rsidRPr="00D74D1E" w:rsidRDefault="005D59DB" w:rsidP="005D59DB">
            <w:pPr>
              <w:rPr>
                <w:noProof/>
                <w:sz w:val="28"/>
              </w:rPr>
            </w:pPr>
            <w:r w:rsidRPr="00D74D1E">
              <w:rPr>
                <w:rFonts w:cs="Tahoma"/>
                <w:b/>
                <w:sz w:val="28"/>
              </w:rPr>
              <w:t>OUI     /     NON</w:t>
            </w:r>
          </w:p>
        </w:tc>
        <w:tc>
          <w:tcPr>
            <w:tcW w:w="2147" w:type="dxa"/>
            <w:shd w:val="clear" w:color="auto" w:fill="FFFFFF" w:themeFill="background1"/>
            <w:vAlign w:val="center"/>
          </w:tcPr>
          <w:p w:rsidR="005D59DB" w:rsidRPr="00D74D1E" w:rsidRDefault="005D59DB" w:rsidP="005D59DB">
            <w:pPr>
              <w:jc w:val="center"/>
              <w:rPr>
                <w:noProof/>
                <w:sz w:val="28"/>
              </w:rPr>
            </w:pPr>
            <w:r w:rsidRPr="00D74D1E">
              <w:rPr>
                <w:rFonts w:cs="Tahoma"/>
                <w:b/>
                <w:sz w:val="28"/>
              </w:rPr>
              <w:t>OUI     /     NON</w:t>
            </w:r>
          </w:p>
        </w:tc>
        <w:tc>
          <w:tcPr>
            <w:tcW w:w="2147" w:type="dxa"/>
            <w:shd w:val="clear" w:color="auto" w:fill="FFFFFF" w:themeFill="background1"/>
            <w:vAlign w:val="center"/>
          </w:tcPr>
          <w:p w:rsidR="005D59DB" w:rsidRPr="00D74D1E" w:rsidRDefault="005D59DB" w:rsidP="005D59DB">
            <w:pPr>
              <w:jc w:val="center"/>
              <w:rPr>
                <w:noProof/>
                <w:sz w:val="28"/>
              </w:rPr>
            </w:pPr>
            <w:r w:rsidRPr="00D74D1E">
              <w:rPr>
                <w:rFonts w:cs="Tahoma"/>
                <w:b/>
                <w:sz w:val="28"/>
              </w:rPr>
              <w:t>OUI     /     NON</w:t>
            </w:r>
          </w:p>
        </w:tc>
        <w:tc>
          <w:tcPr>
            <w:tcW w:w="2147" w:type="dxa"/>
            <w:shd w:val="clear" w:color="auto" w:fill="FFFFFF" w:themeFill="background1"/>
            <w:vAlign w:val="center"/>
          </w:tcPr>
          <w:p w:rsidR="005D59DB" w:rsidRPr="00D74D1E" w:rsidRDefault="005D59DB" w:rsidP="005D59DB">
            <w:pPr>
              <w:jc w:val="center"/>
              <w:rPr>
                <w:noProof/>
                <w:sz w:val="28"/>
              </w:rPr>
            </w:pPr>
            <w:r w:rsidRPr="00D74D1E">
              <w:rPr>
                <w:rFonts w:cs="Tahoma"/>
                <w:b/>
                <w:sz w:val="28"/>
              </w:rPr>
              <w:t>OUI     /     NON</w:t>
            </w:r>
          </w:p>
        </w:tc>
        <w:tc>
          <w:tcPr>
            <w:tcW w:w="2064" w:type="dxa"/>
            <w:shd w:val="clear" w:color="auto" w:fill="FFFFFF" w:themeFill="background1"/>
            <w:vAlign w:val="center"/>
          </w:tcPr>
          <w:p w:rsidR="005D59DB" w:rsidRPr="00D74D1E" w:rsidRDefault="005D59DB" w:rsidP="005D59DB">
            <w:pPr>
              <w:jc w:val="center"/>
              <w:rPr>
                <w:noProof/>
                <w:sz w:val="28"/>
              </w:rPr>
            </w:pPr>
            <w:r w:rsidRPr="00D74D1E">
              <w:rPr>
                <w:rFonts w:cs="Tahoma"/>
                <w:b/>
                <w:sz w:val="28"/>
              </w:rPr>
              <w:t xml:space="preserve">OUI   </w:t>
            </w:r>
            <w:r w:rsidR="00FC7086">
              <w:rPr>
                <w:rFonts w:cs="Tahoma"/>
                <w:b/>
                <w:sz w:val="28"/>
              </w:rPr>
              <w:t xml:space="preserve"> </w:t>
            </w:r>
            <w:r w:rsidRPr="00D74D1E">
              <w:rPr>
                <w:rFonts w:cs="Tahoma"/>
                <w:b/>
                <w:sz w:val="28"/>
              </w:rPr>
              <w:t>/    NON</w:t>
            </w:r>
          </w:p>
        </w:tc>
      </w:tr>
    </w:tbl>
    <w:p w:rsidR="00355EE9" w:rsidRDefault="00355EE9" w:rsidP="00355EE9"/>
    <w:p w:rsidR="00355EE9" w:rsidRPr="00823B56" w:rsidRDefault="00355EE9" w:rsidP="00E31023">
      <w:pPr>
        <w:sectPr w:rsidR="00355EE9" w:rsidRPr="00823B56" w:rsidSect="00355EE9">
          <w:pgSz w:w="16838" w:h="11906" w:orient="landscape"/>
          <w:pgMar w:top="851" w:right="737" w:bottom="851" w:left="737" w:header="708" w:footer="708" w:gutter="0"/>
          <w:cols w:space="708"/>
          <w:docGrid w:linePitch="360"/>
        </w:sectPr>
      </w:pPr>
    </w:p>
    <w:p w:rsidR="00FC7086" w:rsidRDefault="00FC7086" w:rsidP="00FC7086">
      <w:pPr>
        <w:rPr>
          <w:b/>
        </w:rPr>
      </w:pPr>
      <w:bookmarkStart w:id="101" w:name="_Toc485986630"/>
      <w:r>
        <w:rPr>
          <w:b/>
        </w:rPr>
        <w:lastRenderedPageBreak/>
        <w:t>Entrer</w:t>
      </w:r>
    </w:p>
    <w:tbl>
      <w:tblPr>
        <w:tblStyle w:val="Grilledutableau"/>
        <w:tblW w:w="0" w:type="auto"/>
        <w:tblLook w:val="04A0" w:firstRow="1" w:lastRow="0" w:firstColumn="1" w:lastColumn="0" w:noHBand="0" w:noVBand="1"/>
      </w:tblPr>
      <w:tblGrid>
        <w:gridCol w:w="3061"/>
        <w:gridCol w:w="3061"/>
        <w:gridCol w:w="3061"/>
      </w:tblGrid>
      <w:tr w:rsidR="00FC7086" w:rsidTr="004E16E3">
        <w:trPr>
          <w:trHeight w:val="2835"/>
        </w:trPr>
        <w:tc>
          <w:tcPr>
            <w:tcW w:w="3061" w:type="dxa"/>
            <w:vAlign w:val="center"/>
          </w:tcPr>
          <w:p w:rsidR="00FC7086" w:rsidRDefault="00FC7086" w:rsidP="004E16E3">
            <w:pPr>
              <w:jc w:val="center"/>
              <w:rPr>
                <w:b/>
              </w:rPr>
            </w:pPr>
            <w:r>
              <w:rPr>
                <w:noProof/>
              </w:rPr>
              <w:drawing>
                <wp:anchor distT="0" distB="0" distL="114300" distR="114300" simplePos="0" relativeHeight="252032512" behindDoc="0" locked="0" layoutInCell="1" allowOverlap="1" wp14:anchorId="3C940C0A" wp14:editId="169EB806">
                  <wp:simplePos x="0" y="0"/>
                  <wp:positionH relativeFrom="column">
                    <wp:posOffset>-20955</wp:posOffset>
                  </wp:positionH>
                  <wp:positionV relativeFrom="paragraph">
                    <wp:posOffset>73025</wp:posOffset>
                  </wp:positionV>
                  <wp:extent cx="1657350" cy="1480820"/>
                  <wp:effectExtent l="0" t="0" r="0" b="5080"/>
                  <wp:wrapNone/>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57350" cy="14808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rsidR="00FC7086" w:rsidRDefault="00FC7086" w:rsidP="004E16E3">
            <w:pPr>
              <w:jc w:val="center"/>
              <w:rPr>
                <w:b/>
              </w:rPr>
            </w:pPr>
            <w:r>
              <w:rPr>
                <w:noProof/>
              </w:rPr>
              <w:drawing>
                <wp:anchor distT="0" distB="0" distL="114300" distR="114300" simplePos="0" relativeHeight="252033536" behindDoc="0" locked="0" layoutInCell="1" allowOverlap="1" wp14:anchorId="6206703B" wp14:editId="2C0C6E29">
                  <wp:simplePos x="0" y="0"/>
                  <wp:positionH relativeFrom="column">
                    <wp:posOffset>635</wp:posOffset>
                  </wp:positionH>
                  <wp:positionV relativeFrom="paragraph">
                    <wp:posOffset>196215</wp:posOffset>
                  </wp:positionV>
                  <wp:extent cx="1742439" cy="1600200"/>
                  <wp:effectExtent l="0" t="0" r="0" b="0"/>
                  <wp:wrapNone/>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750267" cy="160738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rsidR="00FC7086" w:rsidRDefault="00FC7086" w:rsidP="004E16E3">
            <w:pPr>
              <w:jc w:val="center"/>
              <w:rPr>
                <w:b/>
              </w:rPr>
            </w:pPr>
            <w:r>
              <w:rPr>
                <w:noProof/>
              </w:rPr>
              <w:drawing>
                <wp:anchor distT="0" distB="0" distL="114300" distR="114300" simplePos="0" relativeHeight="252034560" behindDoc="0" locked="0" layoutInCell="1" allowOverlap="1" wp14:anchorId="73EAF5DB" wp14:editId="17E6C008">
                  <wp:simplePos x="0" y="0"/>
                  <wp:positionH relativeFrom="column">
                    <wp:posOffset>9525</wp:posOffset>
                  </wp:positionH>
                  <wp:positionV relativeFrom="paragraph">
                    <wp:posOffset>262890</wp:posOffset>
                  </wp:positionV>
                  <wp:extent cx="1696937" cy="1495425"/>
                  <wp:effectExtent l="0" t="0" r="0" b="0"/>
                  <wp:wrapNone/>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referRelativeResize="0">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707210" cy="150447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C7086" w:rsidTr="004E16E3">
        <w:trPr>
          <w:trHeight w:val="567"/>
        </w:trPr>
        <w:tc>
          <w:tcPr>
            <w:tcW w:w="3061" w:type="dxa"/>
            <w:vAlign w:val="center"/>
          </w:tcPr>
          <w:p w:rsidR="00FC7086" w:rsidRDefault="00FC7086" w:rsidP="004E16E3">
            <w:pPr>
              <w:jc w:val="center"/>
              <w:rPr>
                <w:b/>
              </w:rPr>
            </w:pPr>
            <w:r>
              <w:rPr>
                <w:b/>
              </w:rPr>
              <w:t>J’entre par l’échelle.</w:t>
            </w:r>
          </w:p>
        </w:tc>
        <w:tc>
          <w:tcPr>
            <w:tcW w:w="3061" w:type="dxa"/>
            <w:vAlign w:val="center"/>
          </w:tcPr>
          <w:p w:rsidR="00FC7086" w:rsidRDefault="00FC7086" w:rsidP="004E16E3">
            <w:pPr>
              <w:jc w:val="center"/>
              <w:rPr>
                <w:b/>
              </w:rPr>
            </w:pPr>
            <w:r>
              <w:rPr>
                <w:b/>
              </w:rPr>
              <w:t>J’entre par le bord.</w:t>
            </w:r>
          </w:p>
        </w:tc>
        <w:tc>
          <w:tcPr>
            <w:tcW w:w="3061" w:type="dxa"/>
            <w:vAlign w:val="center"/>
          </w:tcPr>
          <w:p w:rsidR="00FC7086" w:rsidRDefault="00FC7086" w:rsidP="004E16E3">
            <w:pPr>
              <w:jc w:val="center"/>
              <w:rPr>
                <w:b/>
              </w:rPr>
            </w:pPr>
            <w:r>
              <w:rPr>
                <w:b/>
              </w:rPr>
              <w:t>Je saute avec une frite.</w:t>
            </w:r>
          </w:p>
        </w:tc>
      </w:tr>
      <w:tr w:rsidR="00FC7086" w:rsidTr="004E16E3">
        <w:trPr>
          <w:gridAfter w:val="1"/>
          <w:wAfter w:w="3061" w:type="dxa"/>
          <w:trHeight w:val="2835"/>
        </w:trPr>
        <w:tc>
          <w:tcPr>
            <w:tcW w:w="3061" w:type="dxa"/>
            <w:vAlign w:val="center"/>
          </w:tcPr>
          <w:p w:rsidR="00FC7086" w:rsidRDefault="00FC7086" w:rsidP="004E16E3">
            <w:pPr>
              <w:jc w:val="center"/>
              <w:rPr>
                <w:b/>
              </w:rPr>
            </w:pPr>
            <w:r w:rsidRPr="00487DF6">
              <w:rPr>
                <w:noProof/>
              </w:rPr>
              <w:drawing>
                <wp:anchor distT="0" distB="0" distL="114300" distR="114300" simplePos="0" relativeHeight="252035584" behindDoc="0" locked="0" layoutInCell="1" allowOverlap="1" wp14:anchorId="0A61B4EC" wp14:editId="6166762F">
                  <wp:simplePos x="0" y="0"/>
                  <wp:positionH relativeFrom="column">
                    <wp:posOffset>-1905</wp:posOffset>
                  </wp:positionH>
                  <wp:positionV relativeFrom="paragraph">
                    <wp:posOffset>140335</wp:posOffset>
                  </wp:positionV>
                  <wp:extent cx="1724025" cy="1598295"/>
                  <wp:effectExtent l="0" t="0" r="9525" b="1905"/>
                  <wp:wrapNone/>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r="6729"/>
                          <a:stretch/>
                        </pic:blipFill>
                        <pic:spPr bwMode="auto">
                          <a:xfrm>
                            <a:off x="0" y="0"/>
                            <a:ext cx="1724025" cy="1598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1" w:type="dxa"/>
            <w:vAlign w:val="center"/>
          </w:tcPr>
          <w:p w:rsidR="00FC7086" w:rsidRDefault="00FC7086" w:rsidP="004E16E3">
            <w:pPr>
              <w:jc w:val="center"/>
              <w:rPr>
                <w:b/>
              </w:rPr>
            </w:pPr>
            <w:r>
              <w:rPr>
                <w:noProof/>
              </w:rPr>
              <w:drawing>
                <wp:anchor distT="0" distB="0" distL="114300" distR="114300" simplePos="0" relativeHeight="252036608" behindDoc="0" locked="0" layoutInCell="1" allowOverlap="1" wp14:anchorId="32D0C89C" wp14:editId="0EACD2DB">
                  <wp:simplePos x="0" y="0"/>
                  <wp:positionH relativeFrom="column">
                    <wp:posOffset>636</wp:posOffset>
                  </wp:positionH>
                  <wp:positionV relativeFrom="paragraph">
                    <wp:posOffset>210821</wp:posOffset>
                  </wp:positionV>
                  <wp:extent cx="1738810" cy="1333500"/>
                  <wp:effectExtent l="0" t="0" r="0" b="0"/>
                  <wp:wrapNone/>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r="9834"/>
                          <a:stretch/>
                        </pic:blipFill>
                        <pic:spPr bwMode="auto">
                          <a:xfrm>
                            <a:off x="0" y="0"/>
                            <a:ext cx="1756177" cy="13468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7086" w:rsidTr="004E16E3">
        <w:trPr>
          <w:gridAfter w:val="1"/>
          <w:wAfter w:w="3061" w:type="dxa"/>
          <w:trHeight w:val="567"/>
        </w:trPr>
        <w:tc>
          <w:tcPr>
            <w:tcW w:w="3061" w:type="dxa"/>
            <w:vAlign w:val="center"/>
          </w:tcPr>
          <w:p w:rsidR="00FC7086" w:rsidRDefault="00FC7086" w:rsidP="004E16E3">
            <w:pPr>
              <w:jc w:val="center"/>
              <w:rPr>
                <w:b/>
              </w:rPr>
            </w:pPr>
            <w:r>
              <w:rPr>
                <w:b/>
              </w:rPr>
              <w:t>Je saute sans frite.</w:t>
            </w:r>
          </w:p>
        </w:tc>
        <w:tc>
          <w:tcPr>
            <w:tcW w:w="3061" w:type="dxa"/>
            <w:vAlign w:val="center"/>
          </w:tcPr>
          <w:p w:rsidR="00FC7086" w:rsidRDefault="00FC7086" w:rsidP="004E16E3">
            <w:pPr>
              <w:jc w:val="center"/>
              <w:rPr>
                <w:b/>
              </w:rPr>
            </w:pPr>
            <w:r>
              <w:rPr>
                <w:b/>
              </w:rPr>
              <w:t>Je plonge.</w:t>
            </w:r>
          </w:p>
        </w:tc>
      </w:tr>
    </w:tbl>
    <w:p w:rsidR="00FC7086" w:rsidRPr="00FC7086" w:rsidRDefault="00FC7086" w:rsidP="00FC7086">
      <w:pPr>
        <w:rPr>
          <w:sz w:val="16"/>
          <w:szCs w:val="16"/>
        </w:rPr>
      </w:pPr>
    </w:p>
    <w:p w:rsidR="00FC7086" w:rsidRPr="0094313B" w:rsidRDefault="00FC7086" w:rsidP="00FC7086">
      <w:pPr>
        <w:rPr>
          <w:b/>
        </w:rPr>
      </w:pPr>
      <w:r>
        <w:rPr>
          <w:b/>
        </w:rPr>
        <w:t>S’immerger</w:t>
      </w:r>
    </w:p>
    <w:tbl>
      <w:tblPr>
        <w:tblStyle w:val="Grilledutableau"/>
        <w:tblW w:w="0" w:type="auto"/>
        <w:tblLook w:val="04A0" w:firstRow="1" w:lastRow="0" w:firstColumn="1" w:lastColumn="0" w:noHBand="0" w:noVBand="1"/>
      </w:tblPr>
      <w:tblGrid>
        <w:gridCol w:w="3061"/>
        <w:gridCol w:w="3061"/>
        <w:gridCol w:w="3061"/>
      </w:tblGrid>
      <w:tr w:rsidR="00FC7086" w:rsidTr="004E16E3">
        <w:trPr>
          <w:trHeight w:val="2835"/>
        </w:trPr>
        <w:tc>
          <w:tcPr>
            <w:tcW w:w="3061" w:type="dxa"/>
            <w:vAlign w:val="center"/>
          </w:tcPr>
          <w:p w:rsidR="00FC7086" w:rsidRDefault="00FC7086" w:rsidP="004E16E3">
            <w:pPr>
              <w:jc w:val="center"/>
              <w:rPr>
                <w:b/>
              </w:rPr>
            </w:pPr>
            <w:r>
              <w:rPr>
                <w:noProof/>
              </w:rPr>
              <w:drawing>
                <wp:anchor distT="0" distB="0" distL="114300" distR="114300" simplePos="0" relativeHeight="252028416" behindDoc="0" locked="0" layoutInCell="1" allowOverlap="1" wp14:anchorId="1721C84B" wp14:editId="060DA996">
                  <wp:simplePos x="0" y="0"/>
                  <wp:positionH relativeFrom="column">
                    <wp:posOffset>102870</wp:posOffset>
                  </wp:positionH>
                  <wp:positionV relativeFrom="paragraph">
                    <wp:posOffset>53975</wp:posOffset>
                  </wp:positionV>
                  <wp:extent cx="1438275" cy="1663065"/>
                  <wp:effectExtent l="0" t="0" r="9525" b="0"/>
                  <wp:wrapNone/>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438275" cy="1663065"/>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vAlign w:val="center"/>
          </w:tcPr>
          <w:p w:rsidR="00FC7086" w:rsidRDefault="00FC7086" w:rsidP="004E16E3">
            <w:pPr>
              <w:jc w:val="center"/>
              <w:rPr>
                <w:b/>
              </w:rPr>
            </w:pPr>
            <w:r>
              <w:rPr>
                <w:noProof/>
              </w:rPr>
              <w:drawing>
                <wp:anchor distT="0" distB="0" distL="114300" distR="114300" simplePos="0" relativeHeight="252031488" behindDoc="0" locked="0" layoutInCell="1" allowOverlap="1" wp14:anchorId="552F85C8" wp14:editId="1B2C1C88">
                  <wp:simplePos x="0" y="0"/>
                  <wp:positionH relativeFrom="column">
                    <wp:posOffset>-18415</wp:posOffset>
                  </wp:positionH>
                  <wp:positionV relativeFrom="paragraph">
                    <wp:posOffset>140335</wp:posOffset>
                  </wp:positionV>
                  <wp:extent cx="1832956" cy="1600200"/>
                  <wp:effectExtent l="0" t="0" r="0" b="0"/>
                  <wp:wrapNone/>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842751" cy="160875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vAlign w:val="center"/>
          </w:tcPr>
          <w:p w:rsidR="00FC7086" w:rsidRDefault="00FC7086" w:rsidP="004E16E3">
            <w:pPr>
              <w:jc w:val="center"/>
              <w:rPr>
                <w:b/>
              </w:rPr>
            </w:pPr>
            <w:r>
              <w:rPr>
                <w:noProof/>
              </w:rPr>
              <w:drawing>
                <wp:anchor distT="0" distB="0" distL="114300" distR="114300" simplePos="0" relativeHeight="252054016" behindDoc="0" locked="0" layoutInCell="1" allowOverlap="1" wp14:anchorId="064F3CD7" wp14:editId="28DDB6C2">
                  <wp:simplePos x="0" y="0"/>
                  <wp:positionH relativeFrom="column">
                    <wp:posOffset>-30480</wp:posOffset>
                  </wp:positionH>
                  <wp:positionV relativeFrom="paragraph">
                    <wp:posOffset>154940</wp:posOffset>
                  </wp:positionV>
                  <wp:extent cx="1638300" cy="1576705"/>
                  <wp:effectExtent l="0" t="0" r="0" b="4445"/>
                  <wp:wrapNone/>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638300" cy="15767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C7086" w:rsidTr="004E16E3">
        <w:trPr>
          <w:trHeight w:val="567"/>
        </w:trPr>
        <w:tc>
          <w:tcPr>
            <w:tcW w:w="3061" w:type="dxa"/>
            <w:vAlign w:val="center"/>
          </w:tcPr>
          <w:p w:rsidR="00FC7086" w:rsidRDefault="00FC7086" w:rsidP="004E16E3">
            <w:pPr>
              <w:jc w:val="center"/>
              <w:rPr>
                <w:b/>
              </w:rPr>
            </w:pPr>
            <w:r>
              <w:rPr>
                <w:b/>
              </w:rPr>
              <w:t xml:space="preserve">J’immerge mon visage. </w:t>
            </w:r>
          </w:p>
        </w:tc>
        <w:tc>
          <w:tcPr>
            <w:tcW w:w="3061" w:type="dxa"/>
            <w:vAlign w:val="center"/>
          </w:tcPr>
          <w:p w:rsidR="00FC7086" w:rsidRDefault="00FC7086" w:rsidP="004E16E3">
            <w:pPr>
              <w:jc w:val="center"/>
              <w:rPr>
                <w:b/>
              </w:rPr>
            </w:pPr>
            <w:r>
              <w:rPr>
                <w:b/>
              </w:rPr>
              <w:t>Je passe sous un objet posé sur l’eau (ligne d’eau, barre, cerceau).</w:t>
            </w:r>
          </w:p>
        </w:tc>
        <w:tc>
          <w:tcPr>
            <w:tcW w:w="3061" w:type="dxa"/>
            <w:vAlign w:val="center"/>
          </w:tcPr>
          <w:p w:rsidR="00FC7086" w:rsidRDefault="00FC7086" w:rsidP="004E16E3">
            <w:pPr>
              <w:jc w:val="center"/>
              <w:rPr>
                <w:b/>
              </w:rPr>
            </w:pPr>
            <w:r>
              <w:rPr>
                <w:b/>
              </w:rPr>
              <w:t xml:space="preserve">Je descends sous l’eau avec la perche. </w:t>
            </w:r>
          </w:p>
        </w:tc>
      </w:tr>
      <w:tr w:rsidR="00FC7086" w:rsidTr="004E16E3">
        <w:trPr>
          <w:gridAfter w:val="1"/>
          <w:wAfter w:w="3061" w:type="dxa"/>
          <w:trHeight w:val="2835"/>
        </w:trPr>
        <w:tc>
          <w:tcPr>
            <w:tcW w:w="3061" w:type="dxa"/>
            <w:vAlign w:val="center"/>
          </w:tcPr>
          <w:p w:rsidR="00FC7086" w:rsidRDefault="00FC7086" w:rsidP="004E16E3">
            <w:pPr>
              <w:jc w:val="center"/>
              <w:rPr>
                <w:b/>
              </w:rPr>
            </w:pPr>
            <w:r>
              <w:rPr>
                <w:b/>
                <w:noProof/>
              </w:rPr>
              <w:drawing>
                <wp:anchor distT="0" distB="0" distL="114300" distR="114300" simplePos="0" relativeHeight="252029440" behindDoc="0" locked="0" layoutInCell="1" allowOverlap="1" wp14:anchorId="5CB90239" wp14:editId="40972511">
                  <wp:simplePos x="0" y="0"/>
                  <wp:positionH relativeFrom="column">
                    <wp:posOffset>26670</wp:posOffset>
                  </wp:positionH>
                  <wp:positionV relativeFrom="paragraph">
                    <wp:posOffset>-1270</wp:posOffset>
                  </wp:positionV>
                  <wp:extent cx="1609725" cy="1677670"/>
                  <wp:effectExtent l="0" t="0" r="9525" b="0"/>
                  <wp:wrapNone/>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99" cstate="print">
                            <a:extLst>
                              <a:ext uri="{28A0092B-C50C-407E-A947-70E740481C1C}">
                                <a14:useLocalDpi xmlns:a14="http://schemas.microsoft.com/office/drawing/2010/main" val="0"/>
                              </a:ext>
                            </a:extLst>
                          </a:blip>
                          <a:srcRect l="17311"/>
                          <a:stretch/>
                        </pic:blipFill>
                        <pic:spPr bwMode="auto">
                          <a:xfrm>
                            <a:off x="0" y="0"/>
                            <a:ext cx="1609725" cy="1677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061" w:type="dxa"/>
            <w:vAlign w:val="center"/>
          </w:tcPr>
          <w:p w:rsidR="00FC7086" w:rsidRDefault="00FC7086" w:rsidP="004E16E3">
            <w:pPr>
              <w:jc w:val="center"/>
              <w:rPr>
                <w:b/>
              </w:rPr>
            </w:pPr>
            <w:r>
              <w:rPr>
                <w:b/>
                <w:noProof/>
              </w:rPr>
              <w:drawing>
                <wp:anchor distT="0" distB="0" distL="114300" distR="114300" simplePos="0" relativeHeight="252030464" behindDoc="0" locked="0" layoutInCell="1" allowOverlap="1" wp14:anchorId="0175C749" wp14:editId="1E6AE149">
                  <wp:simplePos x="0" y="0"/>
                  <wp:positionH relativeFrom="column">
                    <wp:posOffset>7620</wp:posOffset>
                  </wp:positionH>
                  <wp:positionV relativeFrom="paragraph">
                    <wp:posOffset>154940</wp:posOffset>
                  </wp:positionV>
                  <wp:extent cx="1600200" cy="1565910"/>
                  <wp:effectExtent l="0" t="0" r="0" b="0"/>
                  <wp:wrapNone/>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00">
                            <a:extLst>
                              <a:ext uri="{28A0092B-C50C-407E-A947-70E740481C1C}">
                                <a14:useLocalDpi xmlns:a14="http://schemas.microsoft.com/office/drawing/2010/main" val="0"/>
                              </a:ext>
                            </a:extLst>
                          </a:blip>
                          <a:srcRect t="7500" b="6876"/>
                          <a:stretch>
                            <a:fillRect/>
                          </a:stretch>
                        </pic:blipFill>
                        <pic:spPr bwMode="auto">
                          <a:xfrm>
                            <a:off x="0" y="0"/>
                            <a:ext cx="1600200" cy="1565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C7086" w:rsidTr="004E16E3">
        <w:trPr>
          <w:gridAfter w:val="1"/>
          <w:wAfter w:w="3061" w:type="dxa"/>
          <w:trHeight w:val="567"/>
        </w:trPr>
        <w:tc>
          <w:tcPr>
            <w:tcW w:w="3061" w:type="dxa"/>
            <w:vAlign w:val="center"/>
          </w:tcPr>
          <w:p w:rsidR="00FC7086" w:rsidRDefault="00FC7086" w:rsidP="004E16E3">
            <w:pPr>
              <w:jc w:val="center"/>
              <w:rPr>
                <w:b/>
              </w:rPr>
            </w:pPr>
            <w:r>
              <w:rPr>
                <w:b/>
              </w:rPr>
              <w:t>Je passe dans un cerceau immergé.</w:t>
            </w:r>
          </w:p>
        </w:tc>
        <w:tc>
          <w:tcPr>
            <w:tcW w:w="3061" w:type="dxa"/>
            <w:vAlign w:val="center"/>
          </w:tcPr>
          <w:p w:rsidR="00FC7086" w:rsidRDefault="00FC7086" w:rsidP="004E16E3">
            <w:pPr>
              <w:jc w:val="center"/>
              <w:rPr>
                <w:b/>
              </w:rPr>
            </w:pPr>
            <w:r>
              <w:rPr>
                <w:b/>
              </w:rPr>
              <w:t>Je vais au fond de la piscine sans aide.</w:t>
            </w:r>
          </w:p>
        </w:tc>
      </w:tr>
    </w:tbl>
    <w:p w:rsidR="00FC7086" w:rsidRDefault="00FC7086" w:rsidP="00FC7086"/>
    <w:p w:rsidR="00FC7086" w:rsidRPr="0094313B" w:rsidRDefault="00FC7086" w:rsidP="00FC7086">
      <w:pPr>
        <w:rPr>
          <w:b/>
        </w:rPr>
      </w:pPr>
      <w:r>
        <w:rPr>
          <w:b/>
        </w:rPr>
        <w:t>Flotter</w:t>
      </w:r>
    </w:p>
    <w:tbl>
      <w:tblPr>
        <w:tblStyle w:val="Grilledutableau"/>
        <w:tblW w:w="0" w:type="auto"/>
        <w:tblLook w:val="04A0" w:firstRow="1" w:lastRow="0" w:firstColumn="1" w:lastColumn="0" w:noHBand="0" w:noVBand="1"/>
      </w:tblPr>
      <w:tblGrid>
        <w:gridCol w:w="3061"/>
        <w:gridCol w:w="3061"/>
        <w:gridCol w:w="3061"/>
      </w:tblGrid>
      <w:tr w:rsidR="00FC7086" w:rsidTr="004E16E3">
        <w:trPr>
          <w:trHeight w:val="2835"/>
        </w:trPr>
        <w:tc>
          <w:tcPr>
            <w:tcW w:w="3061" w:type="dxa"/>
          </w:tcPr>
          <w:p w:rsidR="00FC7086" w:rsidRDefault="00FC7086" w:rsidP="004E16E3">
            <w:pPr>
              <w:rPr>
                <w:b/>
              </w:rPr>
            </w:pPr>
            <w:r w:rsidRPr="0018652B">
              <w:rPr>
                <w:noProof/>
              </w:rPr>
              <w:drawing>
                <wp:anchor distT="0" distB="0" distL="114300" distR="114300" simplePos="0" relativeHeight="252037632" behindDoc="0" locked="0" layoutInCell="1" allowOverlap="1" wp14:anchorId="055175FB" wp14:editId="2127CF9A">
                  <wp:simplePos x="0" y="0"/>
                  <wp:positionH relativeFrom="column">
                    <wp:posOffset>163195</wp:posOffset>
                  </wp:positionH>
                  <wp:positionV relativeFrom="paragraph">
                    <wp:posOffset>929640</wp:posOffset>
                  </wp:positionV>
                  <wp:extent cx="1428750" cy="775692"/>
                  <wp:effectExtent l="0" t="0" r="0" b="5715"/>
                  <wp:wrapNone/>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pic:cNvPicPr>
                            <a:picLocks noChangeAspect="1" noChangeArrowheads="1"/>
                          </pic:cNvPicPr>
                        </pic:nvPicPr>
                        <pic:blipFill rotWithShape="1">
                          <a:blip r:embed="rId61">
                            <a:extLst>
                              <a:ext uri="{28A0092B-C50C-407E-A947-70E740481C1C}">
                                <a14:useLocalDpi xmlns:a14="http://schemas.microsoft.com/office/drawing/2010/main" val="0"/>
                              </a:ext>
                            </a:extLst>
                          </a:blip>
                          <a:srcRect t="10374" b="11823"/>
                          <a:stretch/>
                        </pic:blipFill>
                        <pic:spPr bwMode="auto">
                          <a:xfrm>
                            <a:off x="0" y="0"/>
                            <a:ext cx="1428750" cy="7756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652B">
              <w:rPr>
                <w:noProof/>
              </w:rPr>
              <w:drawing>
                <wp:anchor distT="0" distB="0" distL="114300" distR="114300" simplePos="0" relativeHeight="252038656" behindDoc="0" locked="0" layoutInCell="1" allowOverlap="1" wp14:anchorId="0F5405A0" wp14:editId="25688F93">
                  <wp:simplePos x="0" y="0"/>
                  <wp:positionH relativeFrom="column">
                    <wp:posOffset>-55880</wp:posOffset>
                  </wp:positionH>
                  <wp:positionV relativeFrom="paragraph">
                    <wp:posOffset>53340</wp:posOffset>
                  </wp:positionV>
                  <wp:extent cx="1491514" cy="885825"/>
                  <wp:effectExtent l="0" t="0" r="0" b="0"/>
                  <wp:wrapNone/>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rotWithShape="1">
                          <a:blip r:embed="rId74">
                            <a:extLst>
                              <a:ext uri="{28A0092B-C50C-407E-A947-70E740481C1C}">
                                <a14:useLocalDpi xmlns:a14="http://schemas.microsoft.com/office/drawing/2010/main" val="0"/>
                              </a:ext>
                            </a:extLst>
                          </a:blip>
                          <a:srcRect t="9244"/>
                          <a:stretch/>
                        </pic:blipFill>
                        <pic:spPr bwMode="auto">
                          <a:xfrm>
                            <a:off x="0" y="0"/>
                            <a:ext cx="1511209" cy="8975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1" w:type="dxa"/>
          </w:tcPr>
          <w:p w:rsidR="00FC7086" w:rsidRDefault="00FC7086" w:rsidP="004E16E3">
            <w:pPr>
              <w:rPr>
                <w:b/>
              </w:rPr>
            </w:pPr>
            <w:r>
              <w:rPr>
                <w:noProof/>
              </w:rPr>
              <w:drawing>
                <wp:anchor distT="0" distB="0" distL="114300" distR="114300" simplePos="0" relativeHeight="252040704" behindDoc="0" locked="0" layoutInCell="1" allowOverlap="1" wp14:anchorId="3758BE53" wp14:editId="628A5605">
                  <wp:simplePos x="0" y="0"/>
                  <wp:positionH relativeFrom="column">
                    <wp:posOffset>10160</wp:posOffset>
                  </wp:positionH>
                  <wp:positionV relativeFrom="paragraph">
                    <wp:posOffset>520065</wp:posOffset>
                  </wp:positionV>
                  <wp:extent cx="1648599" cy="923925"/>
                  <wp:effectExtent l="0" t="0" r="8890" b="0"/>
                  <wp:wrapNone/>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657659" cy="929002"/>
                          </a:xfrm>
                          <a:prstGeom prst="rect">
                            <a:avLst/>
                          </a:prstGeom>
                        </pic:spPr>
                      </pic:pic>
                    </a:graphicData>
                  </a:graphic>
                  <wp14:sizeRelH relativeFrom="margin">
                    <wp14:pctWidth>0</wp14:pctWidth>
                  </wp14:sizeRelH>
                  <wp14:sizeRelV relativeFrom="margin">
                    <wp14:pctHeight>0</wp14:pctHeight>
                  </wp14:sizeRelV>
                </wp:anchor>
              </w:drawing>
            </w:r>
          </w:p>
        </w:tc>
        <w:tc>
          <w:tcPr>
            <w:tcW w:w="3061" w:type="dxa"/>
          </w:tcPr>
          <w:p w:rsidR="00FC7086" w:rsidRDefault="00FC7086" w:rsidP="004E16E3">
            <w:pPr>
              <w:rPr>
                <w:b/>
              </w:rPr>
            </w:pPr>
            <w:r>
              <w:rPr>
                <w:noProof/>
              </w:rPr>
              <mc:AlternateContent>
                <mc:Choice Requires="wps">
                  <w:drawing>
                    <wp:anchor distT="0" distB="0" distL="114300" distR="114300" simplePos="0" relativeHeight="252044800" behindDoc="0" locked="0" layoutInCell="1" allowOverlap="1" wp14:anchorId="7012FA7F" wp14:editId="2320BD92">
                      <wp:simplePos x="0" y="0"/>
                      <wp:positionH relativeFrom="column">
                        <wp:posOffset>104775</wp:posOffset>
                      </wp:positionH>
                      <wp:positionV relativeFrom="paragraph">
                        <wp:posOffset>1224915</wp:posOffset>
                      </wp:positionV>
                      <wp:extent cx="1676400" cy="333375"/>
                      <wp:effectExtent l="0" t="0" r="0" b="9525"/>
                      <wp:wrapNone/>
                      <wp:docPr id="96" name="Zone de texte 96"/>
                      <wp:cNvGraphicFramePr/>
                      <a:graphic xmlns:a="http://schemas.openxmlformats.org/drawingml/2006/main">
                        <a:graphicData uri="http://schemas.microsoft.com/office/word/2010/wordprocessingShape">
                          <wps:wsp>
                            <wps:cNvSpPr txBox="1"/>
                            <wps:spPr>
                              <a:xfrm>
                                <a:off x="0" y="0"/>
                                <a:ext cx="1676400" cy="333375"/>
                              </a:xfrm>
                              <a:prstGeom prst="rect">
                                <a:avLst/>
                              </a:prstGeom>
                              <a:solidFill>
                                <a:schemeClr val="lt1"/>
                              </a:solidFill>
                              <a:ln w="6350">
                                <a:noFill/>
                              </a:ln>
                            </wps:spPr>
                            <wps:txbx>
                              <w:txbxContent>
                                <w:p w:rsidR="00FC7086" w:rsidRPr="0064555F" w:rsidRDefault="00FC7086" w:rsidP="00FC7086">
                                  <w:pPr>
                                    <w:rPr>
                                      <w:sz w:val="32"/>
                                    </w:rPr>
                                  </w:pPr>
                                  <w:r w:rsidRPr="0064555F">
                                    <w:rPr>
                                      <w:sz w:val="32"/>
                                    </w:rPr>
                                    <w:t>1</w:t>
                                  </w:r>
                                  <w:r>
                                    <w:rPr>
                                      <w:sz w:val="32"/>
                                    </w:rPr>
                                    <w:t>.</w:t>
                                  </w:r>
                                  <w:r w:rsidRPr="0064555F">
                                    <w:rPr>
                                      <w:sz w:val="32"/>
                                    </w:rPr>
                                    <w:t>..2.</w:t>
                                  </w:r>
                                  <w:r>
                                    <w:rPr>
                                      <w:sz w:val="32"/>
                                    </w:rPr>
                                    <w:t>.</w:t>
                                  </w:r>
                                  <w:r w:rsidRPr="0064555F">
                                    <w:rPr>
                                      <w:sz w:val="32"/>
                                    </w:rPr>
                                    <w:t>.3</w:t>
                                  </w:r>
                                  <w:r>
                                    <w:rPr>
                                      <w:sz w:val="32"/>
                                    </w:rPr>
                                    <w:t>.</w:t>
                                  </w:r>
                                  <w:r w:rsidRPr="0064555F">
                                    <w:rPr>
                                      <w:sz w:val="32"/>
                                    </w:rPr>
                                    <w:t>..4</w:t>
                                  </w:r>
                                  <w:r>
                                    <w:rPr>
                                      <w:sz w:val="32"/>
                                    </w:rPr>
                                    <w:t>.</w:t>
                                  </w:r>
                                  <w:r w:rsidRPr="0064555F">
                                    <w:rPr>
                                      <w:sz w:val="32"/>
                                    </w:rPr>
                                    <w:t>..5…..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2FA7F" id="Zone de texte 96" o:spid="_x0000_s1054" type="#_x0000_t202" style="position:absolute;margin-left:8.25pt;margin-top:96.45pt;width:132pt;height:26.25pt;z-index:25204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" fillcolor="white [3201]" stroked="f" strokeweight=".5pt">
                      <v:textbox>
                        <w:txbxContent>
                          <w:p w:rsidR="00FC7086" w:rsidRPr="0064555F" w:rsidRDefault="00FC7086" w:rsidP="00FC7086">
                            <w:pPr>
                              <w:rPr>
                                <w:sz w:val="32"/>
                              </w:rPr>
                            </w:pPr>
                            <w:r w:rsidRPr="0064555F">
                              <w:rPr>
                                <w:sz w:val="32"/>
                              </w:rPr>
                              <w:t>1</w:t>
                            </w:r>
                            <w:r>
                              <w:rPr>
                                <w:sz w:val="32"/>
                              </w:rPr>
                              <w:t>.</w:t>
                            </w:r>
                            <w:r w:rsidRPr="0064555F">
                              <w:rPr>
                                <w:sz w:val="32"/>
                              </w:rPr>
                              <w:t>..2.</w:t>
                            </w:r>
                            <w:r>
                              <w:rPr>
                                <w:sz w:val="32"/>
                              </w:rPr>
                              <w:t>.</w:t>
                            </w:r>
                            <w:r w:rsidRPr="0064555F">
                              <w:rPr>
                                <w:sz w:val="32"/>
                              </w:rPr>
                              <w:t>.3</w:t>
                            </w:r>
                            <w:r>
                              <w:rPr>
                                <w:sz w:val="32"/>
                              </w:rPr>
                              <w:t>.</w:t>
                            </w:r>
                            <w:r w:rsidRPr="0064555F">
                              <w:rPr>
                                <w:sz w:val="32"/>
                              </w:rPr>
                              <w:t>..4</w:t>
                            </w:r>
                            <w:r>
                              <w:rPr>
                                <w:sz w:val="32"/>
                              </w:rPr>
                              <w:t>.</w:t>
                            </w:r>
                            <w:r w:rsidRPr="0064555F">
                              <w:rPr>
                                <w:sz w:val="32"/>
                              </w:rPr>
                              <w:t>..5….. !</w:t>
                            </w:r>
                          </w:p>
                        </w:txbxContent>
                      </v:textbox>
                    </v:shape>
                  </w:pict>
                </mc:Fallback>
              </mc:AlternateContent>
            </w:r>
            <w:r>
              <w:rPr>
                <w:noProof/>
              </w:rPr>
              <w:drawing>
                <wp:anchor distT="0" distB="0" distL="114300" distR="114300" simplePos="0" relativeHeight="252041728" behindDoc="0" locked="0" layoutInCell="1" allowOverlap="1" wp14:anchorId="3A153F04" wp14:editId="5C1F4009">
                  <wp:simplePos x="0" y="0"/>
                  <wp:positionH relativeFrom="column">
                    <wp:posOffset>19050</wp:posOffset>
                  </wp:positionH>
                  <wp:positionV relativeFrom="paragraph">
                    <wp:posOffset>158116</wp:posOffset>
                  </wp:positionV>
                  <wp:extent cx="1649567" cy="895350"/>
                  <wp:effectExtent l="0" t="0" r="8255" b="0"/>
                  <wp:wrapNone/>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58804" cy="900363"/>
                          </a:xfrm>
                          <a:prstGeom prst="rect">
                            <a:avLst/>
                          </a:prstGeom>
                        </pic:spPr>
                      </pic:pic>
                    </a:graphicData>
                  </a:graphic>
                  <wp14:sizeRelH relativeFrom="margin">
                    <wp14:pctWidth>0</wp14:pctWidth>
                  </wp14:sizeRelH>
                  <wp14:sizeRelV relativeFrom="margin">
                    <wp14:pctHeight>0</wp14:pctHeight>
                  </wp14:sizeRelV>
                </wp:anchor>
              </w:drawing>
            </w:r>
          </w:p>
        </w:tc>
      </w:tr>
      <w:tr w:rsidR="00FC7086" w:rsidTr="004E16E3">
        <w:trPr>
          <w:trHeight w:val="567"/>
        </w:trPr>
        <w:tc>
          <w:tcPr>
            <w:tcW w:w="3061" w:type="dxa"/>
            <w:vAlign w:val="center"/>
          </w:tcPr>
          <w:p w:rsidR="00FC7086" w:rsidRDefault="00FC7086" w:rsidP="004E16E3">
            <w:pPr>
              <w:jc w:val="center"/>
              <w:rPr>
                <w:b/>
              </w:rPr>
            </w:pPr>
            <w:r>
              <w:rPr>
                <w:b/>
              </w:rPr>
              <w:t xml:space="preserve">Je flotte avec aide. </w:t>
            </w:r>
          </w:p>
        </w:tc>
        <w:tc>
          <w:tcPr>
            <w:tcW w:w="3061" w:type="dxa"/>
            <w:vAlign w:val="center"/>
          </w:tcPr>
          <w:p w:rsidR="00FC7086" w:rsidRDefault="00FC7086" w:rsidP="004E16E3">
            <w:pPr>
              <w:jc w:val="center"/>
              <w:rPr>
                <w:b/>
              </w:rPr>
            </w:pPr>
            <w:r>
              <w:rPr>
                <w:b/>
              </w:rPr>
              <w:t xml:space="preserve">Je flotte sur le ventre sans aide. </w:t>
            </w:r>
          </w:p>
        </w:tc>
        <w:tc>
          <w:tcPr>
            <w:tcW w:w="3061" w:type="dxa"/>
            <w:vAlign w:val="center"/>
          </w:tcPr>
          <w:p w:rsidR="00FC7086" w:rsidRDefault="00FC7086" w:rsidP="004E16E3">
            <w:pPr>
              <w:jc w:val="center"/>
              <w:rPr>
                <w:b/>
              </w:rPr>
            </w:pPr>
            <w:r>
              <w:rPr>
                <w:b/>
              </w:rPr>
              <w:t xml:space="preserve">Je flotte sur le ventre pendant au moins 5 s. </w:t>
            </w:r>
          </w:p>
        </w:tc>
      </w:tr>
      <w:tr w:rsidR="00FC7086" w:rsidTr="004E16E3">
        <w:trPr>
          <w:gridAfter w:val="1"/>
          <w:wAfter w:w="3061" w:type="dxa"/>
          <w:trHeight w:val="2835"/>
        </w:trPr>
        <w:tc>
          <w:tcPr>
            <w:tcW w:w="3061" w:type="dxa"/>
          </w:tcPr>
          <w:p w:rsidR="00FC7086" w:rsidRDefault="00FC7086" w:rsidP="004E16E3">
            <w:pPr>
              <w:rPr>
                <w:b/>
              </w:rPr>
            </w:pPr>
            <w:r w:rsidRPr="0018652B">
              <w:rPr>
                <w:noProof/>
              </w:rPr>
              <w:drawing>
                <wp:anchor distT="0" distB="0" distL="114300" distR="114300" simplePos="0" relativeHeight="252042752" behindDoc="0" locked="0" layoutInCell="1" allowOverlap="1" wp14:anchorId="35E89354" wp14:editId="3668D33C">
                  <wp:simplePos x="0" y="0"/>
                  <wp:positionH relativeFrom="column">
                    <wp:posOffset>-27305</wp:posOffset>
                  </wp:positionH>
                  <wp:positionV relativeFrom="paragraph">
                    <wp:posOffset>452120</wp:posOffset>
                  </wp:positionV>
                  <wp:extent cx="1769815" cy="1228725"/>
                  <wp:effectExtent l="0" t="0" r="1905" b="0"/>
                  <wp:wrapNone/>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77705" cy="123420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061" w:type="dxa"/>
          </w:tcPr>
          <w:p w:rsidR="00FC7086" w:rsidRDefault="00FC7086" w:rsidP="004E16E3">
            <w:pPr>
              <w:rPr>
                <w:b/>
              </w:rPr>
            </w:pPr>
            <w:r>
              <w:rPr>
                <w:noProof/>
              </w:rPr>
              <mc:AlternateContent>
                <mc:Choice Requires="wps">
                  <w:drawing>
                    <wp:anchor distT="0" distB="0" distL="114300" distR="114300" simplePos="0" relativeHeight="252043776" behindDoc="0" locked="0" layoutInCell="1" allowOverlap="1" wp14:anchorId="6E7C76D7" wp14:editId="37E81256">
                      <wp:simplePos x="0" y="0"/>
                      <wp:positionH relativeFrom="column">
                        <wp:posOffset>200660</wp:posOffset>
                      </wp:positionH>
                      <wp:positionV relativeFrom="paragraph">
                        <wp:posOffset>842645</wp:posOffset>
                      </wp:positionV>
                      <wp:extent cx="361950" cy="295275"/>
                      <wp:effectExtent l="0" t="0" r="0" b="9525"/>
                      <wp:wrapNone/>
                      <wp:docPr id="97" name="Zone de texte 97"/>
                      <wp:cNvGraphicFramePr/>
                      <a:graphic xmlns:a="http://schemas.openxmlformats.org/drawingml/2006/main">
                        <a:graphicData uri="http://schemas.microsoft.com/office/word/2010/wordprocessingShape">
                          <wps:wsp>
                            <wps:cNvSpPr txBox="1"/>
                            <wps:spPr>
                              <a:xfrm>
                                <a:off x="0" y="0"/>
                                <a:ext cx="361950" cy="295275"/>
                              </a:xfrm>
                              <a:prstGeom prst="rect">
                                <a:avLst/>
                              </a:prstGeom>
                              <a:solidFill>
                                <a:schemeClr val="lt1"/>
                              </a:solidFill>
                              <a:ln w="6350">
                                <a:noFill/>
                              </a:ln>
                            </wps:spPr>
                            <wps:txbx>
                              <w:txbxContent>
                                <w:p w:rsidR="00FC7086" w:rsidRPr="0064555F" w:rsidRDefault="00FC7086" w:rsidP="00FC7086">
                                  <w:pPr>
                                    <w:rPr>
                                      <w:b/>
                                      <w:sz w:val="28"/>
                                    </w:rPr>
                                  </w:pPr>
                                  <w:r w:rsidRPr="0064555F">
                                    <w:rPr>
                                      <w:b/>
                                      <w:sz w:val="28"/>
                                    </w:rPr>
                                    <w:t>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7C76D7" id="Zone de texte 97" o:spid="_x0000_s1055" type="#_x0000_t202" style="position:absolute;margin-left:15.8pt;margin-top:66.35pt;width:28.5pt;height:23.25pt;z-index:2520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" fillcolor="white [3201]" stroked="f" strokeweight=".5pt">
                      <v:textbox>
                        <w:txbxContent>
                          <w:p w:rsidR="00FC7086" w:rsidRPr="0064555F" w:rsidRDefault="00FC7086" w:rsidP="00FC7086">
                            <w:pPr>
                              <w:rPr>
                                <w:b/>
                                <w:sz w:val="28"/>
                              </w:rPr>
                            </w:pPr>
                            <w:r w:rsidRPr="0064555F">
                              <w:rPr>
                                <w:b/>
                                <w:sz w:val="28"/>
                              </w:rPr>
                              <w:t>et</w:t>
                            </w:r>
                          </w:p>
                        </w:txbxContent>
                      </v:textbox>
                    </v:shape>
                  </w:pict>
                </mc:Fallback>
              </mc:AlternateContent>
            </w:r>
            <w:r w:rsidRPr="0018652B">
              <w:rPr>
                <w:noProof/>
              </w:rPr>
              <w:drawing>
                <wp:anchor distT="0" distB="0" distL="114300" distR="114300" simplePos="0" relativeHeight="252039680" behindDoc="0" locked="0" layoutInCell="1" allowOverlap="1" wp14:anchorId="5D144D60" wp14:editId="6EE9376F">
                  <wp:simplePos x="0" y="0"/>
                  <wp:positionH relativeFrom="column">
                    <wp:posOffset>34853</wp:posOffset>
                  </wp:positionH>
                  <wp:positionV relativeFrom="paragraph">
                    <wp:posOffset>928370</wp:posOffset>
                  </wp:positionV>
                  <wp:extent cx="1714500" cy="797187"/>
                  <wp:effectExtent l="0" t="0" r="0" b="3175"/>
                  <wp:wrapNone/>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spect="1" noChangeArrowheads="1"/>
                          </pic:cNvPicPr>
                        </pic:nvPicPr>
                        <pic:blipFill rotWithShape="1">
                          <a:blip r:embed="rId79">
                            <a:extLst>
                              <a:ext uri="{28A0092B-C50C-407E-A947-70E740481C1C}">
                                <a14:useLocalDpi xmlns:a14="http://schemas.microsoft.com/office/drawing/2010/main" val="0"/>
                              </a:ext>
                            </a:extLst>
                          </a:blip>
                          <a:srcRect t="33028"/>
                          <a:stretch/>
                        </pic:blipFill>
                        <pic:spPr bwMode="auto">
                          <a:xfrm>
                            <a:off x="0" y="0"/>
                            <a:ext cx="1714500" cy="7971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5040" behindDoc="0" locked="0" layoutInCell="1" allowOverlap="1" wp14:anchorId="04009C2F" wp14:editId="2674581F">
                  <wp:simplePos x="0" y="0"/>
                  <wp:positionH relativeFrom="column">
                    <wp:posOffset>636</wp:posOffset>
                  </wp:positionH>
                  <wp:positionV relativeFrom="paragraph">
                    <wp:posOffset>185421</wp:posOffset>
                  </wp:positionV>
                  <wp:extent cx="1748500" cy="704850"/>
                  <wp:effectExtent l="0" t="0" r="4445" b="0"/>
                  <wp:wrapNone/>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752776" cy="706574"/>
                          </a:xfrm>
                          <a:prstGeom prst="rect">
                            <a:avLst/>
                          </a:prstGeom>
                        </pic:spPr>
                      </pic:pic>
                    </a:graphicData>
                  </a:graphic>
                  <wp14:sizeRelH relativeFrom="margin">
                    <wp14:pctWidth>0</wp14:pctWidth>
                  </wp14:sizeRelH>
                  <wp14:sizeRelV relativeFrom="margin">
                    <wp14:pctHeight>0</wp14:pctHeight>
                  </wp14:sizeRelV>
                </wp:anchor>
              </w:drawing>
            </w:r>
          </w:p>
        </w:tc>
      </w:tr>
      <w:tr w:rsidR="00FC7086" w:rsidTr="004E16E3">
        <w:trPr>
          <w:gridAfter w:val="1"/>
          <w:wAfter w:w="3061" w:type="dxa"/>
          <w:trHeight w:val="567"/>
        </w:trPr>
        <w:tc>
          <w:tcPr>
            <w:tcW w:w="3061" w:type="dxa"/>
            <w:vAlign w:val="center"/>
          </w:tcPr>
          <w:p w:rsidR="00FC7086" w:rsidRDefault="00FC7086" w:rsidP="004E16E3">
            <w:pPr>
              <w:jc w:val="center"/>
              <w:rPr>
                <w:b/>
              </w:rPr>
            </w:pPr>
            <w:r>
              <w:rPr>
                <w:b/>
              </w:rPr>
              <w:t>Je flotte sur le dos sans aide.</w:t>
            </w:r>
          </w:p>
        </w:tc>
        <w:tc>
          <w:tcPr>
            <w:tcW w:w="3061" w:type="dxa"/>
            <w:vAlign w:val="center"/>
          </w:tcPr>
          <w:p w:rsidR="00FC7086" w:rsidRDefault="00FC7086" w:rsidP="004E16E3">
            <w:pPr>
              <w:jc w:val="center"/>
              <w:rPr>
                <w:b/>
              </w:rPr>
            </w:pPr>
            <w:r>
              <w:rPr>
                <w:b/>
              </w:rPr>
              <w:t xml:space="preserve">Je flotte sur le ventre puis sur le dos. </w:t>
            </w:r>
          </w:p>
        </w:tc>
      </w:tr>
    </w:tbl>
    <w:p w:rsidR="00FC7086" w:rsidRPr="00FC7086" w:rsidRDefault="00FC7086" w:rsidP="00FC7086">
      <w:pPr>
        <w:rPr>
          <w:sz w:val="20"/>
          <w:szCs w:val="20"/>
        </w:rPr>
      </w:pPr>
    </w:p>
    <w:p w:rsidR="00FC7086" w:rsidRPr="0094313B" w:rsidRDefault="00FC7086" w:rsidP="00FC7086">
      <w:pPr>
        <w:rPr>
          <w:b/>
        </w:rPr>
      </w:pPr>
      <w:r>
        <w:rPr>
          <w:b/>
        </w:rPr>
        <w:t>Se déplacer</w:t>
      </w:r>
    </w:p>
    <w:tbl>
      <w:tblPr>
        <w:tblStyle w:val="Grilledutableau"/>
        <w:tblW w:w="0" w:type="auto"/>
        <w:tblLook w:val="04A0" w:firstRow="1" w:lastRow="0" w:firstColumn="1" w:lastColumn="0" w:noHBand="0" w:noVBand="1"/>
      </w:tblPr>
      <w:tblGrid>
        <w:gridCol w:w="3061"/>
        <w:gridCol w:w="3061"/>
        <w:gridCol w:w="3061"/>
      </w:tblGrid>
      <w:tr w:rsidR="00FC7086" w:rsidTr="004E16E3">
        <w:trPr>
          <w:trHeight w:val="2835"/>
        </w:trPr>
        <w:tc>
          <w:tcPr>
            <w:tcW w:w="3061" w:type="dxa"/>
          </w:tcPr>
          <w:p w:rsidR="00FC7086" w:rsidRDefault="00FC7086" w:rsidP="004E16E3">
            <w:pPr>
              <w:rPr>
                <w:b/>
              </w:rPr>
            </w:pPr>
            <w:r>
              <w:rPr>
                <w:noProof/>
              </w:rPr>
              <w:drawing>
                <wp:anchor distT="0" distB="0" distL="114300" distR="114300" simplePos="0" relativeHeight="252046848" behindDoc="0" locked="0" layoutInCell="1" allowOverlap="1" wp14:anchorId="586554B5" wp14:editId="426F8D7A">
                  <wp:simplePos x="0" y="0"/>
                  <wp:positionH relativeFrom="column">
                    <wp:posOffset>163195</wp:posOffset>
                  </wp:positionH>
                  <wp:positionV relativeFrom="paragraph">
                    <wp:posOffset>959485</wp:posOffset>
                  </wp:positionV>
                  <wp:extent cx="1409700" cy="760789"/>
                  <wp:effectExtent l="0" t="0" r="0" b="1270"/>
                  <wp:wrapNone/>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t="23804" b="16196"/>
                          <a:stretch/>
                        </pic:blipFill>
                        <pic:spPr bwMode="auto">
                          <a:xfrm>
                            <a:off x="0" y="0"/>
                            <a:ext cx="1409700" cy="76078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5824" behindDoc="0" locked="0" layoutInCell="1" allowOverlap="1" wp14:anchorId="4C936679" wp14:editId="4DCF120A">
                  <wp:simplePos x="0" y="0"/>
                  <wp:positionH relativeFrom="column">
                    <wp:posOffset>67946</wp:posOffset>
                  </wp:positionH>
                  <wp:positionV relativeFrom="paragraph">
                    <wp:posOffset>45085</wp:posOffset>
                  </wp:positionV>
                  <wp:extent cx="1524000" cy="924393"/>
                  <wp:effectExtent l="0" t="0" r="0" b="9525"/>
                  <wp:wrapNone/>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t="21603" b="8892"/>
                          <a:stretch/>
                        </pic:blipFill>
                        <pic:spPr bwMode="auto">
                          <a:xfrm>
                            <a:off x="0" y="0"/>
                            <a:ext cx="1531355" cy="9288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1" w:type="dxa"/>
          </w:tcPr>
          <w:p w:rsidR="00FC7086" w:rsidRDefault="00FC7086" w:rsidP="004E16E3">
            <w:pPr>
              <w:rPr>
                <w:b/>
              </w:rPr>
            </w:pPr>
            <w:r>
              <w:rPr>
                <w:noProof/>
              </w:rPr>
              <w:drawing>
                <wp:anchor distT="0" distB="0" distL="114300" distR="114300" simplePos="0" relativeHeight="252047872" behindDoc="0" locked="0" layoutInCell="1" allowOverlap="1" wp14:anchorId="1BF3DA8F" wp14:editId="75145A04">
                  <wp:simplePos x="0" y="0"/>
                  <wp:positionH relativeFrom="column">
                    <wp:posOffset>476885</wp:posOffset>
                  </wp:positionH>
                  <wp:positionV relativeFrom="paragraph">
                    <wp:posOffset>845185</wp:posOffset>
                  </wp:positionV>
                  <wp:extent cx="1309421" cy="914400"/>
                  <wp:effectExtent l="0" t="0" r="5080" b="0"/>
                  <wp:wrapNone/>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t="8975" r="5291" b="10897"/>
                          <a:stretch/>
                        </pic:blipFill>
                        <pic:spPr bwMode="auto">
                          <a:xfrm>
                            <a:off x="0" y="0"/>
                            <a:ext cx="1309421" cy="91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48896" behindDoc="0" locked="0" layoutInCell="1" allowOverlap="1" wp14:anchorId="28CE42E4" wp14:editId="0BE8ECFD">
                  <wp:simplePos x="0" y="0"/>
                  <wp:positionH relativeFrom="column">
                    <wp:posOffset>-18415</wp:posOffset>
                  </wp:positionH>
                  <wp:positionV relativeFrom="paragraph">
                    <wp:posOffset>83185</wp:posOffset>
                  </wp:positionV>
                  <wp:extent cx="1438275" cy="891562"/>
                  <wp:effectExtent l="0" t="0" r="0" b="3810"/>
                  <wp:wrapNone/>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9756" r="10000" b="4065"/>
                          <a:stretch/>
                        </pic:blipFill>
                        <pic:spPr bwMode="auto">
                          <a:xfrm>
                            <a:off x="0" y="0"/>
                            <a:ext cx="1445139" cy="8958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1" w:type="dxa"/>
          </w:tcPr>
          <w:p w:rsidR="00FC7086" w:rsidRDefault="00FC7086" w:rsidP="004E16E3">
            <w:pPr>
              <w:rPr>
                <w:b/>
              </w:rPr>
            </w:pPr>
            <w:r>
              <w:rPr>
                <w:noProof/>
              </w:rPr>
              <w:drawing>
                <wp:anchor distT="0" distB="0" distL="114300" distR="114300" simplePos="0" relativeHeight="252049920" behindDoc="0" locked="0" layoutInCell="1" allowOverlap="1" wp14:anchorId="01D85651" wp14:editId="637421F0">
                  <wp:simplePos x="0" y="0"/>
                  <wp:positionH relativeFrom="column">
                    <wp:posOffset>-9525</wp:posOffset>
                  </wp:positionH>
                  <wp:positionV relativeFrom="paragraph">
                    <wp:posOffset>721360</wp:posOffset>
                  </wp:positionV>
                  <wp:extent cx="1781175" cy="804468"/>
                  <wp:effectExtent l="0" t="0" r="0" b="0"/>
                  <wp:wrapNone/>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t="25300" b="18358"/>
                          <a:stretch/>
                        </pic:blipFill>
                        <pic:spPr bwMode="auto">
                          <a:xfrm>
                            <a:off x="0" y="0"/>
                            <a:ext cx="1791181" cy="808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7086" w:rsidTr="004E16E3">
        <w:trPr>
          <w:trHeight w:val="567"/>
        </w:trPr>
        <w:tc>
          <w:tcPr>
            <w:tcW w:w="3061" w:type="dxa"/>
            <w:vAlign w:val="center"/>
          </w:tcPr>
          <w:p w:rsidR="00FC7086" w:rsidRDefault="00FC7086" w:rsidP="004E16E3">
            <w:pPr>
              <w:jc w:val="center"/>
              <w:rPr>
                <w:b/>
              </w:rPr>
            </w:pPr>
            <w:r>
              <w:rPr>
                <w:b/>
              </w:rPr>
              <w:t xml:space="preserve">Je me déplace avec aide </w:t>
            </w:r>
          </w:p>
          <w:p w:rsidR="00FC7086" w:rsidRDefault="00FC7086" w:rsidP="004E16E3">
            <w:pPr>
              <w:jc w:val="center"/>
              <w:rPr>
                <w:b/>
              </w:rPr>
            </w:pPr>
            <w:r>
              <w:rPr>
                <w:b/>
              </w:rPr>
              <w:t xml:space="preserve">(bord, ligne). </w:t>
            </w:r>
          </w:p>
        </w:tc>
        <w:tc>
          <w:tcPr>
            <w:tcW w:w="3061" w:type="dxa"/>
            <w:vAlign w:val="center"/>
          </w:tcPr>
          <w:p w:rsidR="00FC7086" w:rsidRDefault="00FC7086" w:rsidP="004E16E3">
            <w:pPr>
              <w:jc w:val="center"/>
              <w:rPr>
                <w:b/>
              </w:rPr>
            </w:pPr>
            <w:r>
              <w:rPr>
                <w:b/>
              </w:rPr>
              <w:t xml:space="preserve">Je me déplace avec une frite. </w:t>
            </w:r>
          </w:p>
        </w:tc>
        <w:tc>
          <w:tcPr>
            <w:tcW w:w="3061" w:type="dxa"/>
            <w:vAlign w:val="center"/>
          </w:tcPr>
          <w:p w:rsidR="00FC7086" w:rsidRDefault="00FC7086" w:rsidP="004E16E3">
            <w:pPr>
              <w:jc w:val="center"/>
              <w:rPr>
                <w:b/>
              </w:rPr>
            </w:pPr>
            <w:r>
              <w:rPr>
                <w:b/>
              </w:rPr>
              <w:t>Je me déplace sur le ventre sans aide.</w:t>
            </w:r>
          </w:p>
        </w:tc>
      </w:tr>
      <w:tr w:rsidR="00FC7086" w:rsidTr="00FC7086">
        <w:trPr>
          <w:gridAfter w:val="1"/>
          <w:wAfter w:w="3061" w:type="dxa"/>
          <w:trHeight w:val="2891"/>
        </w:trPr>
        <w:tc>
          <w:tcPr>
            <w:tcW w:w="3061" w:type="dxa"/>
          </w:tcPr>
          <w:p w:rsidR="00FC7086" w:rsidRDefault="00FC7086" w:rsidP="004E16E3">
            <w:pPr>
              <w:rPr>
                <w:b/>
              </w:rPr>
            </w:pPr>
            <w:r>
              <w:rPr>
                <w:noProof/>
              </w:rPr>
              <w:drawing>
                <wp:anchor distT="0" distB="0" distL="114300" distR="114300" simplePos="0" relativeHeight="252050944" behindDoc="0" locked="0" layoutInCell="1" allowOverlap="1" wp14:anchorId="7946DD16" wp14:editId="2E9C913A">
                  <wp:simplePos x="0" y="0"/>
                  <wp:positionH relativeFrom="column">
                    <wp:posOffset>30480</wp:posOffset>
                  </wp:positionH>
                  <wp:positionV relativeFrom="paragraph">
                    <wp:posOffset>491490</wp:posOffset>
                  </wp:positionV>
                  <wp:extent cx="1791912" cy="1028700"/>
                  <wp:effectExtent l="0" t="0" r="0" b="0"/>
                  <wp:wrapNone/>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t="12150"/>
                          <a:stretch/>
                        </pic:blipFill>
                        <pic:spPr bwMode="auto">
                          <a:xfrm>
                            <a:off x="0" y="0"/>
                            <a:ext cx="1791912"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061" w:type="dxa"/>
          </w:tcPr>
          <w:p w:rsidR="00FC7086" w:rsidRDefault="00FC7086" w:rsidP="004E16E3">
            <w:pPr>
              <w:rPr>
                <w:b/>
              </w:rPr>
            </w:pPr>
            <w:r>
              <w:rPr>
                <w:noProof/>
              </w:rPr>
              <w:drawing>
                <wp:anchor distT="0" distB="0" distL="114300" distR="114300" simplePos="0" relativeHeight="252051968" behindDoc="0" locked="0" layoutInCell="1" allowOverlap="1" wp14:anchorId="477C17D7" wp14:editId="7EAB6EAA">
                  <wp:simplePos x="0" y="0"/>
                  <wp:positionH relativeFrom="column">
                    <wp:posOffset>-5715</wp:posOffset>
                  </wp:positionH>
                  <wp:positionV relativeFrom="paragraph">
                    <wp:posOffset>1015365</wp:posOffset>
                  </wp:positionV>
                  <wp:extent cx="1778794" cy="790575"/>
                  <wp:effectExtent l="0" t="0" r="0" b="0"/>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10" cstate="print">
                            <a:extLst>
                              <a:ext uri="{28A0092B-C50C-407E-A947-70E740481C1C}">
                                <a14:useLocalDpi xmlns:a14="http://schemas.microsoft.com/office/drawing/2010/main" val="0"/>
                              </a:ext>
                            </a:extLst>
                          </a:blip>
                          <a:srcRect t="26898" b="18760"/>
                          <a:stretch/>
                        </pic:blipFill>
                        <pic:spPr bwMode="auto">
                          <a:xfrm>
                            <a:off x="0" y="0"/>
                            <a:ext cx="1778794"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52992" behindDoc="0" locked="0" layoutInCell="1" allowOverlap="1" wp14:anchorId="11C16E9D" wp14:editId="44BD4471">
                  <wp:simplePos x="0" y="0"/>
                  <wp:positionH relativeFrom="column">
                    <wp:posOffset>635</wp:posOffset>
                  </wp:positionH>
                  <wp:positionV relativeFrom="paragraph">
                    <wp:posOffset>120015</wp:posOffset>
                  </wp:positionV>
                  <wp:extent cx="1772478" cy="762000"/>
                  <wp:effectExtent l="0" t="0" r="0" b="0"/>
                  <wp:wrapNone/>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11" cstate="print">
                            <a:extLst>
                              <a:ext uri="{28A0092B-C50C-407E-A947-70E740481C1C}">
                                <a14:useLocalDpi xmlns:a14="http://schemas.microsoft.com/office/drawing/2010/main" val="0"/>
                              </a:ext>
                            </a:extLst>
                          </a:blip>
                          <a:srcRect t="11216" b="2803"/>
                          <a:stretch/>
                        </pic:blipFill>
                        <pic:spPr bwMode="auto">
                          <a:xfrm>
                            <a:off x="0" y="0"/>
                            <a:ext cx="1783455" cy="7667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7086" w:rsidTr="004E16E3">
        <w:trPr>
          <w:gridAfter w:val="1"/>
          <w:wAfter w:w="3061" w:type="dxa"/>
          <w:trHeight w:val="567"/>
        </w:trPr>
        <w:tc>
          <w:tcPr>
            <w:tcW w:w="3061" w:type="dxa"/>
            <w:vAlign w:val="center"/>
          </w:tcPr>
          <w:p w:rsidR="00FC7086" w:rsidRDefault="00FC7086" w:rsidP="004E16E3">
            <w:pPr>
              <w:jc w:val="center"/>
              <w:rPr>
                <w:b/>
              </w:rPr>
            </w:pPr>
            <w:r>
              <w:rPr>
                <w:b/>
              </w:rPr>
              <w:t>Je me déplace sur le dos sans aide.</w:t>
            </w:r>
          </w:p>
        </w:tc>
        <w:tc>
          <w:tcPr>
            <w:tcW w:w="3061" w:type="dxa"/>
            <w:vAlign w:val="center"/>
          </w:tcPr>
          <w:p w:rsidR="00FC7086" w:rsidRDefault="00FC7086" w:rsidP="004E16E3">
            <w:pPr>
              <w:jc w:val="center"/>
              <w:rPr>
                <w:b/>
              </w:rPr>
            </w:pPr>
            <w:r>
              <w:rPr>
                <w:b/>
              </w:rPr>
              <w:t xml:space="preserve">Je me déplace sur le ventre et sur le dos. </w:t>
            </w:r>
          </w:p>
        </w:tc>
      </w:tr>
    </w:tbl>
    <w:p w:rsidR="005D59DB" w:rsidRDefault="005D59DB" w:rsidP="00267402">
      <w:pPr>
        <w:pStyle w:val="Titre3"/>
        <w:sectPr w:rsidR="005D59DB" w:rsidSect="00680ED7">
          <w:pgSz w:w="11906" w:h="16838"/>
          <w:pgMar w:top="737" w:right="851" w:bottom="737" w:left="851" w:header="708" w:footer="708" w:gutter="0"/>
          <w:cols w:space="708"/>
          <w:docGrid w:linePitch="360"/>
        </w:sectPr>
      </w:pPr>
    </w:p>
    <w:p w:rsidR="00FC7086" w:rsidRDefault="00FC7086" w:rsidP="00FC7086">
      <w:r w:rsidRPr="009A348E">
        <w:rPr>
          <w:b/>
          <w:u w:val="single"/>
        </w:rPr>
        <w:lastRenderedPageBreak/>
        <w:t xml:space="preserve">PHASE DE </w:t>
      </w:r>
      <w:r w:rsidRPr="001304E5">
        <w:rPr>
          <w:b/>
          <w:u w:val="single"/>
        </w:rPr>
        <w:t>REFERENCE </w:t>
      </w:r>
      <w:r>
        <w:rPr>
          <w:b/>
          <w:u w:val="single"/>
        </w:rPr>
        <w:t>– FICHE 3</w:t>
      </w:r>
      <w:r>
        <w:rPr>
          <w:b/>
        </w:rPr>
        <w:t xml:space="preserve"> </w:t>
      </w:r>
      <w:r w:rsidRPr="009A348E">
        <w:rPr>
          <w:b/>
        </w:rPr>
        <w:t>: Projet de l’élève</w:t>
      </w:r>
      <w:r>
        <w:t xml:space="preserve">                   Nom : ……………………………           Prénom : …………………………………</w:t>
      </w:r>
    </w:p>
    <w:p w:rsidR="00FC7086" w:rsidRDefault="00FC7086" w:rsidP="00FC7086"/>
    <w:tbl>
      <w:tblPr>
        <w:tblStyle w:val="Grilledutableau"/>
        <w:tblW w:w="15163" w:type="dxa"/>
        <w:tblLook w:val="04A0" w:firstRow="1" w:lastRow="0" w:firstColumn="1" w:lastColumn="0" w:noHBand="0" w:noVBand="1"/>
      </w:tblPr>
      <w:tblGrid>
        <w:gridCol w:w="3790"/>
        <w:gridCol w:w="3791"/>
        <w:gridCol w:w="7"/>
        <w:gridCol w:w="3784"/>
        <w:gridCol w:w="7"/>
        <w:gridCol w:w="3784"/>
      </w:tblGrid>
      <w:tr w:rsidR="00FC7086" w:rsidTr="004E16E3">
        <w:tc>
          <w:tcPr>
            <w:tcW w:w="15163" w:type="dxa"/>
            <w:gridSpan w:val="6"/>
            <w:shd w:val="clear" w:color="auto" w:fill="FFE599" w:themeFill="accent4" w:themeFillTint="66"/>
            <w:vAlign w:val="center"/>
          </w:tcPr>
          <w:p w:rsidR="00FC7086" w:rsidRPr="00F45D8F" w:rsidRDefault="00FC7086" w:rsidP="004E16E3">
            <w:pPr>
              <w:rPr>
                <w:b/>
                <w:sz w:val="28"/>
              </w:rPr>
            </w:pPr>
            <w:r w:rsidRPr="00F45D8F">
              <w:rPr>
                <w:rFonts w:cs="Tahoma"/>
                <w:b/>
                <w:sz w:val="28"/>
              </w:rPr>
              <w:t>En classe, je choisis</w:t>
            </w:r>
            <w:r w:rsidRPr="00F45D8F">
              <w:rPr>
                <w:b/>
                <w:sz w:val="28"/>
              </w:rPr>
              <w:t> </w:t>
            </w:r>
            <w:r w:rsidRPr="00F45D8F">
              <w:rPr>
                <w:rFonts w:cs="Tahoma"/>
                <w:b/>
                <w:sz w:val="28"/>
              </w:rPr>
              <w:t>4 actions que je sais faire sans me mettre en danger.</w:t>
            </w:r>
            <w:r w:rsidRPr="00F45D8F">
              <w:rPr>
                <w:b/>
                <w:sz w:val="28"/>
              </w:rPr>
              <w:t xml:space="preserve"> </w:t>
            </w:r>
          </w:p>
        </w:tc>
      </w:tr>
      <w:tr w:rsidR="00FC7086" w:rsidTr="004E16E3">
        <w:trPr>
          <w:trHeight w:val="68"/>
        </w:trPr>
        <w:tc>
          <w:tcPr>
            <w:tcW w:w="3790" w:type="dxa"/>
            <w:shd w:val="clear" w:color="auto" w:fill="auto"/>
            <w:vAlign w:val="center"/>
          </w:tcPr>
          <w:p w:rsidR="00FC7086" w:rsidRPr="001F4BBA" w:rsidRDefault="00FC7086" w:rsidP="004E16E3">
            <w:pPr>
              <w:jc w:val="center"/>
              <w:rPr>
                <w:rFonts w:cs="Tahoma"/>
              </w:rPr>
            </w:pPr>
            <w:r w:rsidRPr="001F4BBA">
              <w:rPr>
                <w:rFonts w:cs="Tahoma"/>
              </w:rPr>
              <w:t>entrer</w:t>
            </w:r>
          </w:p>
        </w:tc>
        <w:tc>
          <w:tcPr>
            <w:tcW w:w="3791" w:type="dxa"/>
            <w:shd w:val="clear" w:color="auto" w:fill="auto"/>
            <w:vAlign w:val="center"/>
          </w:tcPr>
          <w:p w:rsidR="00FC7086" w:rsidRPr="001F4BBA" w:rsidRDefault="00FC7086" w:rsidP="004E16E3">
            <w:pPr>
              <w:jc w:val="center"/>
              <w:rPr>
                <w:rFonts w:cs="Tahoma"/>
              </w:rPr>
            </w:pPr>
            <w:r w:rsidRPr="001F4BBA">
              <w:rPr>
                <w:rFonts w:cs="Tahoma"/>
              </w:rPr>
              <w:t>se déplacer</w:t>
            </w:r>
          </w:p>
        </w:tc>
        <w:tc>
          <w:tcPr>
            <w:tcW w:w="3791" w:type="dxa"/>
            <w:gridSpan w:val="2"/>
            <w:shd w:val="clear" w:color="auto" w:fill="auto"/>
            <w:vAlign w:val="center"/>
          </w:tcPr>
          <w:p w:rsidR="00FC7086" w:rsidRPr="001F4BBA" w:rsidRDefault="00FC7086" w:rsidP="004E16E3">
            <w:pPr>
              <w:jc w:val="center"/>
              <w:rPr>
                <w:rFonts w:cs="Tahoma"/>
              </w:rPr>
            </w:pPr>
            <w:r w:rsidRPr="001F4BBA">
              <w:rPr>
                <w:rFonts w:cs="Tahoma"/>
              </w:rPr>
              <w:t>s’immerger</w:t>
            </w:r>
          </w:p>
        </w:tc>
        <w:tc>
          <w:tcPr>
            <w:tcW w:w="3791" w:type="dxa"/>
            <w:gridSpan w:val="2"/>
            <w:shd w:val="clear" w:color="auto" w:fill="auto"/>
            <w:vAlign w:val="center"/>
          </w:tcPr>
          <w:p w:rsidR="00FC7086" w:rsidRPr="001F4BBA" w:rsidRDefault="00FC7086" w:rsidP="004E16E3">
            <w:pPr>
              <w:jc w:val="center"/>
              <w:rPr>
                <w:rFonts w:cs="Tahoma"/>
              </w:rPr>
            </w:pPr>
            <w:r w:rsidRPr="001F4BBA">
              <w:rPr>
                <w:rFonts w:cs="Tahoma"/>
              </w:rPr>
              <w:t>flotter</w:t>
            </w:r>
          </w:p>
        </w:tc>
      </w:tr>
      <w:tr w:rsidR="00FC7086" w:rsidTr="004E16E3">
        <w:trPr>
          <w:trHeight w:val="3288"/>
        </w:trPr>
        <w:tc>
          <w:tcPr>
            <w:tcW w:w="3790" w:type="dxa"/>
            <w:shd w:val="clear" w:color="auto" w:fill="auto"/>
            <w:vAlign w:val="bottom"/>
          </w:tcPr>
          <w:p w:rsidR="00FC7086" w:rsidRPr="009A348E" w:rsidRDefault="00FC7086" w:rsidP="004E16E3">
            <w:pPr>
              <w:jc w:val="center"/>
              <w:rPr>
                <w:b/>
              </w:rPr>
            </w:pPr>
          </w:p>
        </w:tc>
        <w:tc>
          <w:tcPr>
            <w:tcW w:w="3798" w:type="dxa"/>
            <w:gridSpan w:val="2"/>
            <w:shd w:val="clear" w:color="auto" w:fill="auto"/>
            <w:vAlign w:val="bottom"/>
          </w:tcPr>
          <w:p w:rsidR="00FC7086" w:rsidRPr="009A348E" w:rsidRDefault="00FC7086" w:rsidP="004E16E3">
            <w:pPr>
              <w:jc w:val="center"/>
              <w:rPr>
                <w:b/>
              </w:rPr>
            </w:pPr>
          </w:p>
        </w:tc>
        <w:tc>
          <w:tcPr>
            <w:tcW w:w="3791" w:type="dxa"/>
            <w:gridSpan w:val="2"/>
            <w:shd w:val="clear" w:color="auto" w:fill="auto"/>
            <w:vAlign w:val="bottom"/>
          </w:tcPr>
          <w:p w:rsidR="00FC7086" w:rsidRPr="009A348E" w:rsidRDefault="00FC7086" w:rsidP="004E16E3">
            <w:pPr>
              <w:jc w:val="center"/>
              <w:rPr>
                <w:b/>
              </w:rPr>
            </w:pPr>
          </w:p>
        </w:tc>
        <w:tc>
          <w:tcPr>
            <w:tcW w:w="3784" w:type="dxa"/>
            <w:shd w:val="clear" w:color="auto" w:fill="auto"/>
            <w:vAlign w:val="bottom"/>
          </w:tcPr>
          <w:p w:rsidR="00FC7086" w:rsidRPr="009A348E" w:rsidRDefault="00FC7086" w:rsidP="004E16E3">
            <w:pPr>
              <w:jc w:val="center"/>
              <w:rPr>
                <w:b/>
              </w:rPr>
            </w:pPr>
          </w:p>
        </w:tc>
      </w:tr>
      <w:tr w:rsidR="00FC7086" w:rsidTr="004E16E3">
        <w:trPr>
          <w:trHeight w:val="283"/>
        </w:trPr>
        <w:tc>
          <w:tcPr>
            <w:tcW w:w="15163" w:type="dxa"/>
            <w:gridSpan w:val="6"/>
            <w:shd w:val="clear" w:color="auto" w:fill="FFE599" w:themeFill="accent4" w:themeFillTint="66"/>
            <w:vAlign w:val="center"/>
          </w:tcPr>
          <w:p w:rsidR="00FC7086" w:rsidRPr="001F4BBA" w:rsidRDefault="00FC7086" w:rsidP="004E16E3">
            <w:pPr>
              <w:rPr>
                <w:b/>
              </w:rPr>
            </w:pPr>
            <w:r w:rsidRPr="00F45D8F">
              <w:rPr>
                <w:b/>
                <w:sz w:val="28"/>
              </w:rPr>
              <w:t>Je précise ma manière de faire</w:t>
            </w:r>
          </w:p>
        </w:tc>
      </w:tr>
      <w:tr w:rsidR="00FC7086" w:rsidTr="004E16E3">
        <w:trPr>
          <w:trHeight w:val="1928"/>
        </w:trPr>
        <w:tc>
          <w:tcPr>
            <w:tcW w:w="3790" w:type="dxa"/>
            <w:shd w:val="clear" w:color="auto" w:fill="auto"/>
            <w:vAlign w:val="bottom"/>
          </w:tcPr>
          <w:p w:rsidR="00FC7086" w:rsidRDefault="00FC7086" w:rsidP="004E16E3">
            <w:pPr>
              <w:jc w:val="center"/>
              <w:rPr>
                <w:b/>
              </w:rPr>
            </w:pPr>
          </w:p>
          <w:p w:rsidR="00FC7086" w:rsidRDefault="00FC7086" w:rsidP="004E16E3">
            <w:pPr>
              <w:jc w:val="center"/>
              <w:rPr>
                <w:b/>
              </w:rPr>
            </w:pPr>
          </w:p>
          <w:p w:rsidR="00FC7086" w:rsidRPr="001F4BBA" w:rsidRDefault="00FC7086" w:rsidP="004E16E3">
            <w:pPr>
              <w:jc w:val="center"/>
              <w:rPr>
                <w:b/>
              </w:rPr>
            </w:pPr>
          </w:p>
        </w:tc>
        <w:tc>
          <w:tcPr>
            <w:tcW w:w="3798" w:type="dxa"/>
            <w:gridSpan w:val="2"/>
            <w:shd w:val="clear" w:color="auto" w:fill="auto"/>
            <w:vAlign w:val="bottom"/>
          </w:tcPr>
          <w:p w:rsidR="00FC7086" w:rsidRPr="009A348E" w:rsidRDefault="00FC7086" w:rsidP="004E16E3">
            <w:pPr>
              <w:jc w:val="center"/>
              <w:rPr>
                <w:b/>
              </w:rPr>
            </w:pPr>
          </w:p>
        </w:tc>
        <w:tc>
          <w:tcPr>
            <w:tcW w:w="3791" w:type="dxa"/>
            <w:gridSpan w:val="2"/>
            <w:shd w:val="clear" w:color="auto" w:fill="auto"/>
            <w:vAlign w:val="bottom"/>
          </w:tcPr>
          <w:p w:rsidR="00FC7086" w:rsidRPr="009A348E" w:rsidRDefault="00FC7086" w:rsidP="004E16E3">
            <w:pPr>
              <w:jc w:val="center"/>
              <w:rPr>
                <w:b/>
              </w:rPr>
            </w:pPr>
          </w:p>
        </w:tc>
        <w:tc>
          <w:tcPr>
            <w:tcW w:w="3784" w:type="dxa"/>
            <w:shd w:val="clear" w:color="auto" w:fill="auto"/>
            <w:vAlign w:val="bottom"/>
          </w:tcPr>
          <w:p w:rsidR="00FC7086" w:rsidRPr="009A348E" w:rsidRDefault="00FC7086" w:rsidP="004E16E3">
            <w:pPr>
              <w:jc w:val="center"/>
              <w:rPr>
                <w:b/>
              </w:rPr>
            </w:pPr>
          </w:p>
        </w:tc>
      </w:tr>
    </w:tbl>
    <w:p w:rsidR="00FC7086" w:rsidRDefault="00FC7086" w:rsidP="00FC7086">
      <w:pPr>
        <w:ind w:firstLine="708"/>
        <w:rPr>
          <w:sz w:val="10"/>
        </w:rPr>
      </w:pPr>
    </w:p>
    <w:p w:rsidR="00FC7086" w:rsidRDefault="00FC7086" w:rsidP="00FC7086">
      <w:pPr>
        <w:ind w:firstLine="708"/>
        <w:rPr>
          <w:sz w:val="10"/>
        </w:rPr>
      </w:pPr>
    </w:p>
    <w:tbl>
      <w:tblPr>
        <w:tblStyle w:val="Grilledutableau"/>
        <w:tblW w:w="15131" w:type="dxa"/>
        <w:tblInd w:w="-5" w:type="dxa"/>
        <w:tblLook w:val="04A0" w:firstRow="1" w:lastRow="0" w:firstColumn="1" w:lastColumn="0" w:noHBand="0" w:noVBand="1"/>
      </w:tblPr>
      <w:tblGrid>
        <w:gridCol w:w="4395"/>
        <w:gridCol w:w="2147"/>
        <w:gridCol w:w="2147"/>
        <w:gridCol w:w="2147"/>
        <w:gridCol w:w="2147"/>
        <w:gridCol w:w="2064"/>
        <w:gridCol w:w="84"/>
      </w:tblGrid>
      <w:tr w:rsidR="00FC7086" w:rsidRPr="00F45D8F" w:rsidTr="004E16E3">
        <w:trPr>
          <w:gridAfter w:val="1"/>
          <w:wAfter w:w="84" w:type="dxa"/>
        </w:trPr>
        <w:tc>
          <w:tcPr>
            <w:tcW w:w="15047" w:type="dxa"/>
            <w:gridSpan w:val="6"/>
            <w:shd w:val="clear" w:color="auto" w:fill="BDD6EE" w:themeFill="accent1" w:themeFillTint="66"/>
          </w:tcPr>
          <w:p w:rsidR="00FC7086" w:rsidRPr="00F45D8F" w:rsidRDefault="00FC7086" w:rsidP="004E16E3">
            <w:pPr>
              <w:jc w:val="center"/>
              <w:rPr>
                <w:b/>
              </w:rPr>
            </w:pPr>
            <w:r>
              <w:rPr>
                <w:sz w:val="10"/>
              </w:rPr>
              <w:tab/>
            </w:r>
            <w:r w:rsidRPr="00F45D8F">
              <w:rPr>
                <w:rFonts w:cs="Tahoma"/>
                <w:b/>
                <w:sz w:val="28"/>
              </w:rPr>
              <w:t>A la piscine, je réalise mon parcours.  Je note mes réussites.</w:t>
            </w:r>
          </w:p>
        </w:tc>
      </w:tr>
      <w:tr w:rsidR="00FC7086" w:rsidTr="004E16E3">
        <w:trPr>
          <w:trHeight w:val="510"/>
        </w:trPr>
        <w:tc>
          <w:tcPr>
            <w:tcW w:w="4395" w:type="dxa"/>
            <w:shd w:val="clear" w:color="auto" w:fill="FFFFFF" w:themeFill="background1"/>
          </w:tcPr>
          <w:p w:rsidR="00FC7086" w:rsidRDefault="00FC7086" w:rsidP="004E16E3">
            <w:pPr>
              <w:rPr>
                <w:rFonts w:ascii="Tahoma" w:hAnsi="Tahoma" w:cs="Tahoma"/>
                <w:b/>
              </w:rPr>
            </w:pPr>
          </w:p>
        </w:tc>
        <w:tc>
          <w:tcPr>
            <w:tcW w:w="2147" w:type="dxa"/>
            <w:shd w:val="clear" w:color="auto" w:fill="FFFFFF" w:themeFill="background1"/>
            <w:vAlign w:val="center"/>
          </w:tcPr>
          <w:p w:rsidR="00FC7086" w:rsidRPr="00F45D8F" w:rsidRDefault="00FC7086" w:rsidP="004E16E3">
            <w:pPr>
              <w:jc w:val="center"/>
              <w:rPr>
                <w:rFonts w:cs="Tahoma"/>
                <w:b/>
              </w:rPr>
            </w:pPr>
            <w:r w:rsidRPr="00F45D8F">
              <w:rPr>
                <w:rFonts w:cs="Tahoma"/>
                <w:b/>
              </w:rPr>
              <w:t>Essai 1</w:t>
            </w:r>
          </w:p>
        </w:tc>
        <w:tc>
          <w:tcPr>
            <w:tcW w:w="2147" w:type="dxa"/>
            <w:shd w:val="clear" w:color="auto" w:fill="FFFFFF" w:themeFill="background1"/>
            <w:vAlign w:val="center"/>
          </w:tcPr>
          <w:p w:rsidR="00FC7086" w:rsidRPr="00F45D8F" w:rsidRDefault="00FC7086" w:rsidP="004E16E3">
            <w:pPr>
              <w:jc w:val="center"/>
              <w:rPr>
                <w:rFonts w:cs="Tahoma"/>
                <w:b/>
                <w:sz w:val="28"/>
              </w:rPr>
            </w:pPr>
            <w:r w:rsidRPr="00F45D8F">
              <w:rPr>
                <w:rFonts w:cs="Tahoma"/>
                <w:b/>
              </w:rPr>
              <w:t>Essai 2</w:t>
            </w:r>
          </w:p>
        </w:tc>
        <w:tc>
          <w:tcPr>
            <w:tcW w:w="2147" w:type="dxa"/>
            <w:shd w:val="clear" w:color="auto" w:fill="FFFFFF" w:themeFill="background1"/>
            <w:vAlign w:val="center"/>
          </w:tcPr>
          <w:p w:rsidR="00FC7086" w:rsidRPr="00F45D8F" w:rsidRDefault="00FC7086" w:rsidP="004E16E3">
            <w:pPr>
              <w:jc w:val="center"/>
              <w:rPr>
                <w:rFonts w:cs="Tahoma"/>
                <w:b/>
                <w:sz w:val="28"/>
              </w:rPr>
            </w:pPr>
            <w:r w:rsidRPr="00F45D8F">
              <w:rPr>
                <w:rFonts w:cs="Tahoma"/>
                <w:b/>
              </w:rPr>
              <w:t>Essai 3</w:t>
            </w:r>
          </w:p>
        </w:tc>
        <w:tc>
          <w:tcPr>
            <w:tcW w:w="2147" w:type="dxa"/>
            <w:shd w:val="clear" w:color="auto" w:fill="FFFFFF" w:themeFill="background1"/>
            <w:vAlign w:val="center"/>
          </w:tcPr>
          <w:p w:rsidR="00FC7086" w:rsidRPr="00F45D8F" w:rsidRDefault="00FC7086" w:rsidP="004E16E3">
            <w:pPr>
              <w:jc w:val="center"/>
              <w:rPr>
                <w:rFonts w:cs="Tahoma"/>
                <w:b/>
                <w:sz w:val="28"/>
              </w:rPr>
            </w:pPr>
            <w:r w:rsidRPr="00F45D8F">
              <w:rPr>
                <w:rFonts w:cs="Tahoma"/>
                <w:b/>
              </w:rPr>
              <w:t>Essai 4</w:t>
            </w:r>
          </w:p>
        </w:tc>
        <w:tc>
          <w:tcPr>
            <w:tcW w:w="2148" w:type="dxa"/>
            <w:gridSpan w:val="2"/>
            <w:shd w:val="clear" w:color="auto" w:fill="FFFFFF" w:themeFill="background1"/>
            <w:vAlign w:val="center"/>
          </w:tcPr>
          <w:p w:rsidR="00FC7086" w:rsidRPr="00F45D8F" w:rsidRDefault="00FC7086" w:rsidP="004E16E3">
            <w:pPr>
              <w:jc w:val="center"/>
              <w:rPr>
                <w:rFonts w:cs="Tahoma"/>
                <w:b/>
                <w:sz w:val="28"/>
              </w:rPr>
            </w:pPr>
            <w:r w:rsidRPr="00F45D8F">
              <w:rPr>
                <w:rFonts w:cs="Tahoma"/>
                <w:b/>
              </w:rPr>
              <w:t>Essai 5</w:t>
            </w:r>
          </w:p>
        </w:tc>
      </w:tr>
      <w:tr w:rsidR="00FC7086" w:rsidTr="004E16E3">
        <w:trPr>
          <w:trHeight w:val="907"/>
        </w:trPr>
        <w:tc>
          <w:tcPr>
            <w:tcW w:w="4395" w:type="dxa"/>
            <w:shd w:val="clear" w:color="auto" w:fill="FFFFFF" w:themeFill="background1"/>
            <w:vAlign w:val="center"/>
          </w:tcPr>
          <w:p w:rsidR="00FC7086" w:rsidRPr="00F45D8F" w:rsidRDefault="00FC7086" w:rsidP="004E16E3">
            <w:pPr>
              <w:rPr>
                <w:rFonts w:cs="Tahoma"/>
                <w:b/>
              </w:rPr>
            </w:pPr>
            <w:r w:rsidRPr="00F45D8F">
              <w:rPr>
                <w:rFonts w:cs="Tahoma"/>
                <w:b/>
                <w:sz w:val="28"/>
              </w:rPr>
              <w:t xml:space="preserve">Parcours réussi ? </w:t>
            </w:r>
            <w:r w:rsidRPr="00F45D8F">
              <w:rPr>
                <w:rFonts w:cs="Tahoma"/>
                <w:b/>
                <w:sz w:val="28"/>
              </w:rPr>
              <w:sym w:font="Wingdings" w:char="F0E0"/>
            </w:r>
            <w:r w:rsidRPr="00F45D8F">
              <w:rPr>
                <w:rFonts w:cs="Tahoma"/>
                <w:b/>
                <w:sz w:val="28"/>
              </w:rPr>
              <w:t xml:space="preserve">  </w:t>
            </w:r>
            <w:r w:rsidRPr="00F45D8F">
              <w:rPr>
                <w:rFonts w:cs="Tahoma"/>
                <w:b/>
                <w:i/>
                <w:sz w:val="28"/>
              </w:rPr>
              <w:t xml:space="preserve">Je coche   </w:t>
            </w:r>
          </w:p>
        </w:tc>
        <w:tc>
          <w:tcPr>
            <w:tcW w:w="2147" w:type="dxa"/>
            <w:shd w:val="clear" w:color="auto" w:fill="FFFFFF" w:themeFill="background1"/>
            <w:vAlign w:val="center"/>
          </w:tcPr>
          <w:p w:rsidR="00FC7086" w:rsidRDefault="00FC7086" w:rsidP="004E16E3">
            <w:pPr>
              <w:rPr>
                <w:rFonts w:ascii="Tahoma" w:hAnsi="Tahoma" w:cs="Tahoma"/>
                <w:b/>
              </w:rPr>
            </w:pPr>
            <w:r>
              <w:rPr>
                <w:noProof/>
              </w:rPr>
              <mc:AlternateContent>
                <mc:Choice Requires="wps">
                  <w:drawing>
                    <wp:anchor distT="0" distB="0" distL="114300" distR="114300" simplePos="0" relativeHeight="252057088" behindDoc="0" locked="0" layoutInCell="1" allowOverlap="1" wp14:anchorId="7F9DC109" wp14:editId="62037CC4">
                      <wp:simplePos x="0" y="0"/>
                      <wp:positionH relativeFrom="column">
                        <wp:posOffset>438150</wp:posOffset>
                      </wp:positionH>
                      <wp:positionV relativeFrom="paragraph">
                        <wp:posOffset>21590</wp:posOffset>
                      </wp:positionV>
                      <wp:extent cx="287020" cy="287020"/>
                      <wp:effectExtent l="0" t="0" r="17780" b="17780"/>
                      <wp:wrapNone/>
                      <wp:docPr id="127" name="Rectangle 127"/>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37CA29" id="Rectangle 127" o:spid="_x0000_s1026" style="position:absolute;margin-left:34.5pt;margin-top:1.7pt;width:22.6pt;height:22.6p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" fillcolor="window" strokecolor="windowText" strokeweight="1.25pt"/>
                  </w:pict>
                </mc:Fallback>
              </mc:AlternateContent>
            </w:r>
          </w:p>
        </w:tc>
        <w:tc>
          <w:tcPr>
            <w:tcW w:w="2147" w:type="dxa"/>
            <w:shd w:val="clear" w:color="auto" w:fill="FFFFFF" w:themeFill="background1"/>
            <w:vAlign w:val="center"/>
          </w:tcPr>
          <w:p w:rsidR="00FC7086" w:rsidRPr="00F45D8F" w:rsidRDefault="00FC7086" w:rsidP="004E16E3">
            <w:pPr>
              <w:jc w:val="center"/>
              <w:rPr>
                <w:rFonts w:cs="Tahoma"/>
                <w:b/>
                <w:sz w:val="28"/>
              </w:rPr>
            </w:pPr>
            <w:r w:rsidRPr="00F45D8F">
              <w:rPr>
                <w:noProof/>
              </w:rPr>
              <mc:AlternateContent>
                <mc:Choice Requires="wps">
                  <w:drawing>
                    <wp:anchor distT="0" distB="0" distL="114300" distR="114300" simplePos="0" relativeHeight="252058112" behindDoc="0" locked="0" layoutInCell="1" allowOverlap="1" wp14:anchorId="3AD646D7" wp14:editId="49688590">
                      <wp:simplePos x="0" y="0"/>
                      <wp:positionH relativeFrom="column">
                        <wp:posOffset>428625</wp:posOffset>
                      </wp:positionH>
                      <wp:positionV relativeFrom="paragraph">
                        <wp:posOffset>36195</wp:posOffset>
                      </wp:positionV>
                      <wp:extent cx="287020" cy="287020"/>
                      <wp:effectExtent l="0" t="0" r="17780" b="17780"/>
                      <wp:wrapNone/>
                      <wp:docPr id="608" name="Rectangle 608"/>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E0E9A" id="Rectangle 608" o:spid="_x0000_s1026" style="position:absolute;margin-left:33.75pt;margin-top:2.85pt;width:22.6pt;height:22.6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" fillcolor="window" strokecolor="windowText" strokeweight="1.25pt"/>
                  </w:pict>
                </mc:Fallback>
              </mc:AlternateContent>
            </w:r>
          </w:p>
        </w:tc>
        <w:tc>
          <w:tcPr>
            <w:tcW w:w="2147" w:type="dxa"/>
            <w:shd w:val="clear" w:color="auto" w:fill="FFFFFF" w:themeFill="background1"/>
            <w:vAlign w:val="center"/>
          </w:tcPr>
          <w:p w:rsidR="00FC7086" w:rsidRPr="00F45D8F" w:rsidRDefault="00FC7086" w:rsidP="004E16E3">
            <w:pPr>
              <w:jc w:val="center"/>
              <w:rPr>
                <w:rFonts w:cs="Tahoma"/>
                <w:b/>
                <w:sz w:val="28"/>
              </w:rPr>
            </w:pPr>
            <w:r w:rsidRPr="00F45D8F">
              <w:rPr>
                <w:noProof/>
              </w:rPr>
              <mc:AlternateContent>
                <mc:Choice Requires="wps">
                  <w:drawing>
                    <wp:anchor distT="0" distB="0" distL="114300" distR="114300" simplePos="0" relativeHeight="252059136" behindDoc="0" locked="0" layoutInCell="1" allowOverlap="1" wp14:anchorId="49D8CEE3" wp14:editId="1D85B1AF">
                      <wp:simplePos x="0" y="0"/>
                      <wp:positionH relativeFrom="column">
                        <wp:posOffset>476250</wp:posOffset>
                      </wp:positionH>
                      <wp:positionV relativeFrom="paragraph">
                        <wp:posOffset>-1270</wp:posOffset>
                      </wp:positionV>
                      <wp:extent cx="287020" cy="287020"/>
                      <wp:effectExtent l="0" t="0" r="17780" b="17780"/>
                      <wp:wrapNone/>
                      <wp:docPr id="609" name="Rectangle 609"/>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4262C" id="Rectangle 609" o:spid="_x0000_s1026" style="position:absolute;margin-left:37.5pt;margin-top:-.1pt;width:22.6pt;height:22.6p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" fillcolor="window" strokecolor="windowText" strokeweight="1.25pt"/>
                  </w:pict>
                </mc:Fallback>
              </mc:AlternateContent>
            </w:r>
          </w:p>
        </w:tc>
        <w:tc>
          <w:tcPr>
            <w:tcW w:w="2147" w:type="dxa"/>
            <w:shd w:val="clear" w:color="auto" w:fill="FFFFFF" w:themeFill="background1"/>
            <w:vAlign w:val="center"/>
          </w:tcPr>
          <w:p w:rsidR="00FC7086" w:rsidRPr="00F45D8F" w:rsidRDefault="00FC7086" w:rsidP="004E16E3">
            <w:pPr>
              <w:jc w:val="center"/>
              <w:rPr>
                <w:rFonts w:cs="Tahoma"/>
                <w:b/>
                <w:sz w:val="28"/>
              </w:rPr>
            </w:pPr>
            <w:r w:rsidRPr="00F45D8F">
              <w:rPr>
                <w:noProof/>
              </w:rPr>
              <mc:AlternateContent>
                <mc:Choice Requires="wps">
                  <w:drawing>
                    <wp:anchor distT="0" distB="0" distL="114300" distR="114300" simplePos="0" relativeHeight="252060160" behindDoc="0" locked="0" layoutInCell="1" allowOverlap="1" wp14:anchorId="2CFE4A89" wp14:editId="327E39F2">
                      <wp:simplePos x="0" y="0"/>
                      <wp:positionH relativeFrom="column">
                        <wp:posOffset>495300</wp:posOffset>
                      </wp:positionH>
                      <wp:positionV relativeFrom="paragraph">
                        <wp:posOffset>38100</wp:posOffset>
                      </wp:positionV>
                      <wp:extent cx="287020" cy="287020"/>
                      <wp:effectExtent l="0" t="0" r="17780" b="17780"/>
                      <wp:wrapNone/>
                      <wp:docPr id="612" name="Rectangle 612"/>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CD55E" id="Rectangle 612" o:spid="_x0000_s1026" style="position:absolute;margin-left:39pt;margin-top:3pt;width:22.6pt;height:22.6pt;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" fillcolor="window" strokecolor="windowText" strokeweight="1.25pt"/>
                  </w:pict>
                </mc:Fallback>
              </mc:AlternateContent>
            </w:r>
          </w:p>
        </w:tc>
        <w:tc>
          <w:tcPr>
            <w:tcW w:w="2148" w:type="dxa"/>
            <w:gridSpan w:val="2"/>
            <w:shd w:val="clear" w:color="auto" w:fill="FFFFFF" w:themeFill="background1"/>
            <w:vAlign w:val="center"/>
          </w:tcPr>
          <w:p w:rsidR="00FC7086" w:rsidRPr="00F45D8F" w:rsidRDefault="00FC7086" w:rsidP="004E16E3">
            <w:pPr>
              <w:jc w:val="center"/>
              <w:rPr>
                <w:rFonts w:cs="Tahoma"/>
                <w:b/>
                <w:sz w:val="28"/>
              </w:rPr>
            </w:pPr>
            <w:r w:rsidRPr="00F45D8F">
              <w:rPr>
                <w:noProof/>
              </w:rPr>
              <mc:AlternateContent>
                <mc:Choice Requires="wps">
                  <w:drawing>
                    <wp:anchor distT="0" distB="0" distL="114300" distR="114300" simplePos="0" relativeHeight="252061184" behindDoc="0" locked="0" layoutInCell="1" allowOverlap="1" wp14:anchorId="2F81BA07" wp14:editId="1ECA7277">
                      <wp:simplePos x="0" y="0"/>
                      <wp:positionH relativeFrom="column">
                        <wp:posOffset>447675</wp:posOffset>
                      </wp:positionH>
                      <wp:positionV relativeFrom="paragraph">
                        <wp:posOffset>-39370</wp:posOffset>
                      </wp:positionV>
                      <wp:extent cx="287020" cy="287020"/>
                      <wp:effectExtent l="0" t="0" r="17780" b="17780"/>
                      <wp:wrapNone/>
                      <wp:docPr id="615" name="Rectangle 615"/>
                      <wp:cNvGraphicFramePr/>
                      <a:graphic xmlns:a="http://schemas.openxmlformats.org/drawingml/2006/main">
                        <a:graphicData uri="http://schemas.microsoft.com/office/word/2010/wordprocessingShape">
                          <wps:wsp>
                            <wps:cNvSpPr/>
                            <wps:spPr>
                              <a:xfrm>
                                <a:off x="0" y="0"/>
                                <a:ext cx="287020" cy="287020"/>
                              </a:xfrm>
                              <a:prstGeom prst="rect">
                                <a:avLst/>
                              </a:prstGeom>
                              <a:solidFill>
                                <a:sysClr val="window" lastClr="FFFFFF"/>
                              </a:solidFill>
                              <a:ln w="158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6582D" id="Rectangle 615" o:spid="_x0000_s1026" style="position:absolute;margin-left:35.25pt;margin-top:-3.1pt;width:22.6pt;height:22.6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" fillcolor="window" strokecolor="windowText" strokeweight="1.25pt"/>
                  </w:pict>
                </mc:Fallback>
              </mc:AlternateContent>
            </w:r>
          </w:p>
        </w:tc>
      </w:tr>
      <w:tr w:rsidR="00FC7086" w:rsidRPr="00E615B7" w:rsidTr="004E16E3">
        <w:trPr>
          <w:trHeight w:val="510"/>
        </w:trPr>
        <w:tc>
          <w:tcPr>
            <w:tcW w:w="4395" w:type="dxa"/>
            <w:shd w:val="clear" w:color="auto" w:fill="FFFFFF" w:themeFill="background1"/>
            <w:vAlign w:val="center"/>
          </w:tcPr>
          <w:p w:rsidR="00FC7086" w:rsidRPr="00D74D1E" w:rsidRDefault="00FC7086" w:rsidP="004E16E3">
            <w:pPr>
              <w:rPr>
                <w:rFonts w:cs="Tahoma"/>
                <w:b/>
                <w:sz w:val="28"/>
              </w:rPr>
            </w:pPr>
            <w:r w:rsidRPr="00D74D1E">
              <w:rPr>
                <w:rFonts w:cs="Tahoma"/>
                <w:b/>
                <w:sz w:val="28"/>
              </w:rPr>
              <w:t xml:space="preserve">Actions enchainées ?  </w:t>
            </w:r>
            <w:r w:rsidRPr="00D74D1E">
              <w:rPr>
                <w:rFonts w:cs="Tahoma"/>
                <w:b/>
                <w:sz w:val="28"/>
              </w:rPr>
              <w:sym w:font="Wingdings" w:char="F0E0"/>
            </w:r>
            <w:r w:rsidRPr="00D74D1E">
              <w:rPr>
                <w:rFonts w:cs="Tahoma"/>
                <w:b/>
                <w:sz w:val="28"/>
              </w:rPr>
              <w:t xml:space="preserve"> </w:t>
            </w:r>
            <w:r w:rsidRPr="00D74D1E">
              <w:rPr>
                <w:rFonts w:cs="Tahoma"/>
                <w:b/>
                <w:i/>
                <w:sz w:val="28"/>
              </w:rPr>
              <w:t>J’entoure</w:t>
            </w:r>
          </w:p>
        </w:tc>
        <w:tc>
          <w:tcPr>
            <w:tcW w:w="2147" w:type="dxa"/>
            <w:shd w:val="clear" w:color="auto" w:fill="FFFFFF" w:themeFill="background1"/>
            <w:vAlign w:val="center"/>
          </w:tcPr>
          <w:p w:rsidR="00FC7086" w:rsidRPr="00D74D1E" w:rsidRDefault="00FC7086" w:rsidP="004E16E3">
            <w:pPr>
              <w:rPr>
                <w:noProof/>
                <w:sz w:val="28"/>
              </w:rPr>
            </w:pPr>
            <w:r w:rsidRPr="00D74D1E">
              <w:rPr>
                <w:rFonts w:cs="Tahoma"/>
                <w:b/>
                <w:sz w:val="28"/>
              </w:rPr>
              <w:t>OUI     /     NON</w:t>
            </w:r>
          </w:p>
        </w:tc>
        <w:tc>
          <w:tcPr>
            <w:tcW w:w="2147" w:type="dxa"/>
            <w:shd w:val="clear" w:color="auto" w:fill="FFFFFF" w:themeFill="background1"/>
            <w:vAlign w:val="center"/>
          </w:tcPr>
          <w:p w:rsidR="00FC7086" w:rsidRPr="00D74D1E" w:rsidRDefault="00FC7086" w:rsidP="004E16E3">
            <w:pPr>
              <w:jc w:val="center"/>
              <w:rPr>
                <w:noProof/>
                <w:sz w:val="28"/>
              </w:rPr>
            </w:pPr>
            <w:r w:rsidRPr="00D74D1E">
              <w:rPr>
                <w:rFonts w:cs="Tahoma"/>
                <w:b/>
                <w:sz w:val="28"/>
              </w:rPr>
              <w:t>OUI     /     NON</w:t>
            </w:r>
          </w:p>
        </w:tc>
        <w:tc>
          <w:tcPr>
            <w:tcW w:w="2147" w:type="dxa"/>
            <w:shd w:val="clear" w:color="auto" w:fill="FFFFFF" w:themeFill="background1"/>
            <w:vAlign w:val="center"/>
          </w:tcPr>
          <w:p w:rsidR="00FC7086" w:rsidRPr="00D74D1E" w:rsidRDefault="00FC7086" w:rsidP="004E16E3">
            <w:pPr>
              <w:jc w:val="center"/>
              <w:rPr>
                <w:noProof/>
                <w:sz w:val="28"/>
              </w:rPr>
            </w:pPr>
            <w:r w:rsidRPr="00D74D1E">
              <w:rPr>
                <w:rFonts w:cs="Tahoma"/>
                <w:b/>
                <w:sz w:val="28"/>
              </w:rPr>
              <w:t>OUI     /     NON</w:t>
            </w:r>
          </w:p>
        </w:tc>
        <w:tc>
          <w:tcPr>
            <w:tcW w:w="2147" w:type="dxa"/>
            <w:shd w:val="clear" w:color="auto" w:fill="FFFFFF" w:themeFill="background1"/>
            <w:vAlign w:val="center"/>
          </w:tcPr>
          <w:p w:rsidR="00FC7086" w:rsidRPr="00D74D1E" w:rsidRDefault="00FC7086" w:rsidP="004E16E3">
            <w:pPr>
              <w:jc w:val="center"/>
              <w:rPr>
                <w:noProof/>
                <w:sz w:val="28"/>
              </w:rPr>
            </w:pPr>
            <w:r w:rsidRPr="00D74D1E">
              <w:rPr>
                <w:rFonts w:cs="Tahoma"/>
                <w:b/>
                <w:sz w:val="28"/>
              </w:rPr>
              <w:t>OUI     /     NON</w:t>
            </w:r>
          </w:p>
        </w:tc>
        <w:tc>
          <w:tcPr>
            <w:tcW w:w="2148" w:type="dxa"/>
            <w:gridSpan w:val="2"/>
            <w:shd w:val="clear" w:color="auto" w:fill="FFFFFF" w:themeFill="background1"/>
            <w:vAlign w:val="center"/>
          </w:tcPr>
          <w:p w:rsidR="00FC7086" w:rsidRPr="00D74D1E" w:rsidRDefault="00FC7086" w:rsidP="004E16E3">
            <w:pPr>
              <w:jc w:val="center"/>
              <w:rPr>
                <w:noProof/>
                <w:sz w:val="28"/>
              </w:rPr>
            </w:pPr>
            <w:r w:rsidRPr="00D74D1E">
              <w:rPr>
                <w:rFonts w:cs="Tahoma"/>
                <w:b/>
                <w:sz w:val="28"/>
              </w:rPr>
              <w:t>OUI     /     NON</w:t>
            </w:r>
          </w:p>
        </w:tc>
      </w:tr>
    </w:tbl>
    <w:p w:rsidR="00FC7086" w:rsidRDefault="00FC7086" w:rsidP="00FC7086">
      <w:pPr>
        <w:sectPr w:rsidR="00FC7086" w:rsidSect="00C36077">
          <w:pgSz w:w="16838" w:h="11906" w:orient="landscape"/>
          <w:pgMar w:top="680" w:right="851" w:bottom="454" w:left="851" w:header="709" w:footer="709" w:gutter="0"/>
          <w:cols w:space="708"/>
          <w:docGrid w:linePitch="360"/>
        </w:sectPr>
      </w:pPr>
    </w:p>
    <w:p w:rsidR="00FC7086" w:rsidRPr="004324A5" w:rsidRDefault="00FC7086" w:rsidP="00FC7086">
      <w:pPr>
        <w:rPr>
          <w:b/>
        </w:rPr>
      </w:pPr>
      <w:r>
        <w:rPr>
          <w:b/>
        </w:rPr>
        <w:lastRenderedPageBreak/>
        <w:t>Entrer</w:t>
      </w:r>
    </w:p>
    <w:tbl>
      <w:tblPr>
        <w:tblStyle w:val="Grilledutableau"/>
        <w:tblW w:w="0" w:type="auto"/>
        <w:tblLook w:val="04A0" w:firstRow="1" w:lastRow="0" w:firstColumn="1" w:lastColumn="0" w:noHBand="0" w:noVBand="1"/>
      </w:tblPr>
      <w:tblGrid>
        <w:gridCol w:w="3260"/>
        <w:gridCol w:w="3257"/>
        <w:gridCol w:w="3405"/>
        <w:gridCol w:w="277"/>
      </w:tblGrid>
      <w:tr w:rsidR="00FC7086" w:rsidTr="004E16E3">
        <w:trPr>
          <w:trHeight w:val="1701"/>
        </w:trPr>
        <w:tc>
          <w:tcPr>
            <w:tcW w:w="3495" w:type="dxa"/>
          </w:tcPr>
          <w:p w:rsidR="00FC7086" w:rsidRDefault="00FC7086" w:rsidP="004E16E3">
            <w:r>
              <w:rPr>
                <w:noProof/>
              </w:rPr>
              <w:drawing>
                <wp:anchor distT="0" distB="0" distL="114300" distR="114300" simplePos="0" relativeHeight="252063232" behindDoc="0" locked="0" layoutInCell="1" allowOverlap="1" wp14:anchorId="76A016EA" wp14:editId="769BF3DC">
                  <wp:simplePos x="0" y="0"/>
                  <wp:positionH relativeFrom="column">
                    <wp:posOffset>233046</wp:posOffset>
                  </wp:positionH>
                  <wp:positionV relativeFrom="paragraph">
                    <wp:posOffset>38100</wp:posOffset>
                  </wp:positionV>
                  <wp:extent cx="1085850" cy="997209"/>
                  <wp:effectExtent l="0" t="0" r="0" b="0"/>
                  <wp:wrapNone/>
                  <wp:docPr id="622" name="Imag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103779" cy="10136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95" w:type="dxa"/>
            <w:tcBorders>
              <w:right w:val="single" w:sz="4" w:space="0" w:color="auto"/>
            </w:tcBorders>
          </w:tcPr>
          <w:p w:rsidR="00FC7086" w:rsidRDefault="00FC7086" w:rsidP="004E16E3">
            <w:r w:rsidRPr="00FA524E">
              <w:rPr>
                <w:noProof/>
              </w:rPr>
              <w:drawing>
                <wp:anchor distT="0" distB="0" distL="114300" distR="114300" simplePos="0" relativeHeight="252064256" behindDoc="0" locked="0" layoutInCell="1" allowOverlap="1" wp14:anchorId="57E72BA4" wp14:editId="5A8221FF">
                  <wp:simplePos x="0" y="0"/>
                  <wp:positionH relativeFrom="column">
                    <wp:posOffset>196850</wp:posOffset>
                  </wp:positionH>
                  <wp:positionV relativeFrom="paragraph">
                    <wp:posOffset>28575</wp:posOffset>
                  </wp:positionV>
                  <wp:extent cx="1061485" cy="1003935"/>
                  <wp:effectExtent l="0" t="0" r="5715" b="5715"/>
                  <wp:wrapNone/>
                  <wp:docPr id="624" name="Imag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t="3502" r="16155" b="4862"/>
                          <a:stretch/>
                        </pic:blipFill>
                        <pic:spPr bwMode="auto">
                          <a:xfrm>
                            <a:off x="0" y="0"/>
                            <a:ext cx="1080573" cy="10219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95" w:type="dxa"/>
            <w:tcBorders>
              <w:top w:val="single" w:sz="4" w:space="0" w:color="auto"/>
              <w:left w:val="single" w:sz="4" w:space="0" w:color="auto"/>
              <w:bottom w:val="single" w:sz="4" w:space="0" w:color="auto"/>
              <w:right w:val="single" w:sz="4" w:space="0" w:color="auto"/>
            </w:tcBorders>
          </w:tcPr>
          <w:p w:rsidR="00FC7086" w:rsidRDefault="00FC7086" w:rsidP="004E16E3">
            <w:pPr>
              <w:tabs>
                <w:tab w:val="left" w:pos="2250"/>
                <w:tab w:val="right" w:pos="3469"/>
              </w:tabs>
            </w:pPr>
            <w:r>
              <w:rPr>
                <w:noProof/>
              </w:rPr>
              <w:drawing>
                <wp:anchor distT="0" distB="0" distL="114300" distR="114300" simplePos="0" relativeHeight="252065280" behindDoc="0" locked="0" layoutInCell="1" allowOverlap="1" wp14:anchorId="4D5F114C" wp14:editId="53276C65">
                  <wp:simplePos x="0" y="0"/>
                  <wp:positionH relativeFrom="column">
                    <wp:posOffset>32385</wp:posOffset>
                  </wp:positionH>
                  <wp:positionV relativeFrom="paragraph">
                    <wp:posOffset>142875</wp:posOffset>
                  </wp:positionV>
                  <wp:extent cx="1228725" cy="889883"/>
                  <wp:effectExtent l="0" t="0" r="0" b="5715"/>
                  <wp:wrapNone/>
                  <wp:docPr id="627" name="Imag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245046" cy="901703"/>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rsidR="00FC7086" w:rsidRPr="00D77882" w:rsidRDefault="00FC7086" w:rsidP="004E16E3"/>
          <w:p w:rsidR="00FC7086" w:rsidRDefault="00FC7086" w:rsidP="004E16E3"/>
          <w:p w:rsidR="00FC7086" w:rsidRDefault="00FC7086" w:rsidP="004E16E3"/>
          <w:p w:rsidR="00FC7086" w:rsidRDefault="00FC7086" w:rsidP="004E16E3"/>
          <w:p w:rsidR="00FC7086" w:rsidRPr="00D77882" w:rsidRDefault="00FC7086" w:rsidP="004E16E3">
            <w:pPr>
              <w:jc w:val="center"/>
            </w:pPr>
          </w:p>
        </w:tc>
        <w:tc>
          <w:tcPr>
            <w:tcW w:w="282" w:type="dxa"/>
            <w:tcBorders>
              <w:top w:val="nil"/>
              <w:left w:val="single" w:sz="4" w:space="0" w:color="auto"/>
              <w:bottom w:val="nil"/>
              <w:right w:val="nil"/>
            </w:tcBorders>
          </w:tcPr>
          <w:p w:rsidR="00FC7086" w:rsidRDefault="00FC7086" w:rsidP="004E16E3"/>
        </w:tc>
      </w:tr>
      <w:tr w:rsidR="00FC7086" w:rsidTr="004E16E3">
        <w:trPr>
          <w:trHeight w:val="408"/>
        </w:trPr>
        <w:tc>
          <w:tcPr>
            <w:tcW w:w="3495" w:type="dxa"/>
            <w:vAlign w:val="center"/>
          </w:tcPr>
          <w:p w:rsidR="00FC7086" w:rsidRPr="00CF026A" w:rsidRDefault="00FC7086" w:rsidP="004E16E3">
            <w:pPr>
              <w:jc w:val="center"/>
              <w:rPr>
                <w:noProof/>
                <w:sz w:val="20"/>
                <w:szCs w:val="20"/>
              </w:rPr>
            </w:pPr>
            <w:r w:rsidRPr="00CF026A">
              <w:rPr>
                <w:noProof/>
                <w:sz w:val="20"/>
                <w:szCs w:val="20"/>
              </w:rPr>
              <w:t>J’entre dans l’eau en gardant des appuis.</w:t>
            </w:r>
          </w:p>
        </w:tc>
        <w:tc>
          <w:tcPr>
            <w:tcW w:w="3495" w:type="dxa"/>
            <w:tcBorders>
              <w:right w:val="single" w:sz="4" w:space="0" w:color="auto"/>
            </w:tcBorders>
            <w:vAlign w:val="center"/>
          </w:tcPr>
          <w:p w:rsidR="00FC7086" w:rsidRPr="00FA524E" w:rsidRDefault="00FC7086" w:rsidP="004E16E3">
            <w:pPr>
              <w:jc w:val="center"/>
              <w:rPr>
                <w:noProof/>
              </w:rPr>
            </w:pPr>
            <w:r>
              <w:rPr>
                <w:noProof/>
              </w:rPr>
              <w:t>Je saute.</w:t>
            </w:r>
          </w:p>
        </w:tc>
        <w:tc>
          <w:tcPr>
            <w:tcW w:w="3495" w:type="dxa"/>
            <w:tcBorders>
              <w:top w:val="single" w:sz="4" w:space="0" w:color="auto"/>
              <w:left w:val="single" w:sz="4" w:space="0" w:color="auto"/>
              <w:bottom w:val="single" w:sz="4" w:space="0" w:color="auto"/>
              <w:right w:val="single" w:sz="4" w:space="0" w:color="auto"/>
            </w:tcBorders>
            <w:vAlign w:val="center"/>
          </w:tcPr>
          <w:p w:rsidR="00FC7086" w:rsidRDefault="00FC7086" w:rsidP="004E16E3">
            <w:pPr>
              <w:tabs>
                <w:tab w:val="left" w:pos="2250"/>
                <w:tab w:val="right" w:pos="3469"/>
              </w:tabs>
              <w:jc w:val="center"/>
              <w:rPr>
                <w:noProof/>
              </w:rPr>
            </w:pPr>
            <w:r>
              <w:rPr>
                <w:noProof/>
              </w:rPr>
              <w:t>Je plonge</w:t>
            </w:r>
          </w:p>
        </w:tc>
        <w:tc>
          <w:tcPr>
            <w:tcW w:w="282" w:type="dxa"/>
            <w:tcBorders>
              <w:top w:val="nil"/>
              <w:left w:val="single" w:sz="4" w:space="0" w:color="auto"/>
              <w:bottom w:val="nil"/>
              <w:right w:val="nil"/>
            </w:tcBorders>
          </w:tcPr>
          <w:p w:rsidR="00FC7086" w:rsidRDefault="00FC7086" w:rsidP="004E16E3"/>
        </w:tc>
      </w:tr>
    </w:tbl>
    <w:p w:rsidR="00FC7086" w:rsidRPr="00CF026A" w:rsidRDefault="00FC7086" w:rsidP="00FC7086">
      <w:pPr>
        <w:rPr>
          <w:sz w:val="4"/>
          <w:szCs w:val="4"/>
        </w:rPr>
      </w:pPr>
    </w:p>
    <w:p w:rsidR="00FC7086" w:rsidRPr="004324A5" w:rsidRDefault="00FC7086" w:rsidP="00FC7086">
      <w:pPr>
        <w:rPr>
          <w:b/>
        </w:rPr>
      </w:pPr>
      <w:r>
        <w:rPr>
          <w:b/>
        </w:rPr>
        <w:t>Se déplacer</w:t>
      </w:r>
    </w:p>
    <w:tbl>
      <w:tblPr>
        <w:tblStyle w:val="Grilledutableau"/>
        <w:tblW w:w="0" w:type="auto"/>
        <w:tblLook w:val="04A0" w:firstRow="1" w:lastRow="0" w:firstColumn="1" w:lastColumn="0" w:noHBand="0" w:noVBand="1"/>
      </w:tblPr>
      <w:tblGrid>
        <w:gridCol w:w="3300"/>
        <w:gridCol w:w="3301"/>
        <w:gridCol w:w="1176"/>
        <w:gridCol w:w="2422"/>
      </w:tblGrid>
      <w:tr w:rsidR="00FC7086" w:rsidTr="004E16E3">
        <w:trPr>
          <w:trHeight w:val="1701"/>
        </w:trPr>
        <w:tc>
          <w:tcPr>
            <w:tcW w:w="3470" w:type="dxa"/>
          </w:tcPr>
          <w:p w:rsidR="00FC7086" w:rsidRDefault="00FC7086" w:rsidP="004E16E3">
            <w:r>
              <w:rPr>
                <w:noProof/>
              </w:rPr>
              <w:drawing>
                <wp:anchor distT="0" distB="0" distL="114300" distR="114300" simplePos="0" relativeHeight="252067328" behindDoc="0" locked="0" layoutInCell="1" allowOverlap="1" wp14:anchorId="2A764C17" wp14:editId="1751C954">
                  <wp:simplePos x="0" y="0"/>
                  <wp:positionH relativeFrom="column">
                    <wp:posOffset>814070</wp:posOffset>
                  </wp:positionH>
                  <wp:positionV relativeFrom="paragraph">
                    <wp:posOffset>480060</wp:posOffset>
                  </wp:positionV>
                  <wp:extent cx="1162050" cy="553357"/>
                  <wp:effectExtent l="0" t="0" r="0" b="0"/>
                  <wp:wrapNone/>
                  <wp:docPr id="635" name="Imag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t="28824" b="18235"/>
                          <a:stretch/>
                        </pic:blipFill>
                        <pic:spPr bwMode="auto">
                          <a:xfrm>
                            <a:off x="0" y="0"/>
                            <a:ext cx="1167529" cy="5559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6304" behindDoc="0" locked="0" layoutInCell="1" allowOverlap="1" wp14:anchorId="37A54D1E" wp14:editId="5B8C5B2D">
                  <wp:simplePos x="0" y="0"/>
                  <wp:positionH relativeFrom="column">
                    <wp:posOffset>-5080</wp:posOffset>
                  </wp:positionH>
                  <wp:positionV relativeFrom="paragraph">
                    <wp:posOffset>60960</wp:posOffset>
                  </wp:positionV>
                  <wp:extent cx="1057275" cy="553101"/>
                  <wp:effectExtent l="0" t="0" r="0" b="0"/>
                  <wp:wrapNone/>
                  <wp:docPr id="636" name="Imag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16" cstate="print">
                            <a:extLst>
                              <a:ext uri="{28A0092B-C50C-407E-A947-70E740481C1C}">
                                <a14:useLocalDpi xmlns:a14="http://schemas.microsoft.com/office/drawing/2010/main" val="0"/>
                              </a:ext>
                            </a:extLst>
                          </a:blip>
                          <a:srcRect t="26667" r="7407" b="8485"/>
                          <a:stretch/>
                        </pic:blipFill>
                        <pic:spPr bwMode="auto">
                          <a:xfrm>
                            <a:off x="0" y="0"/>
                            <a:ext cx="1068538" cy="55899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471" w:type="dxa"/>
            <w:tcBorders>
              <w:right w:val="single" w:sz="4" w:space="0" w:color="auto"/>
            </w:tcBorders>
          </w:tcPr>
          <w:p w:rsidR="00FC7086" w:rsidRDefault="00FC7086" w:rsidP="004E16E3">
            <w:r>
              <w:rPr>
                <w:noProof/>
              </w:rPr>
              <w:drawing>
                <wp:anchor distT="0" distB="0" distL="114300" distR="114300" simplePos="0" relativeHeight="252068352" behindDoc="0" locked="0" layoutInCell="1" allowOverlap="1" wp14:anchorId="3292C10A" wp14:editId="4304617E">
                  <wp:simplePos x="0" y="0"/>
                  <wp:positionH relativeFrom="column">
                    <wp:posOffset>-26035</wp:posOffset>
                  </wp:positionH>
                  <wp:positionV relativeFrom="paragraph">
                    <wp:posOffset>22860</wp:posOffset>
                  </wp:positionV>
                  <wp:extent cx="1255419" cy="504825"/>
                  <wp:effectExtent l="0" t="0" r="1905" b="0"/>
                  <wp:wrapNone/>
                  <wp:docPr id="637" name="Imag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17" cstate="print">
                            <a:extLst>
                              <a:ext uri="{28A0092B-C50C-407E-A947-70E740481C1C}">
                                <a14:useLocalDpi xmlns:a14="http://schemas.microsoft.com/office/drawing/2010/main" val="0"/>
                              </a:ext>
                            </a:extLst>
                          </a:blip>
                          <a:srcRect t="27310" b="21538"/>
                          <a:stretch/>
                        </pic:blipFill>
                        <pic:spPr bwMode="auto">
                          <a:xfrm>
                            <a:off x="0" y="0"/>
                            <a:ext cx="1293799" cy="5202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C7086" w:rsidRDefault="00FC7086" w:rsidP="004E16E3">
            <w:r>
              <w:rPr>
                <w:noProof/>
              </w:rPr>
              <w:drawing>
                <wp:anchor distT="0" distB="0" distL="114300" distR="114300" simplePos="0" relativeHeight="252069376" behindDoc="0" locked="0" layoutInCell="1" allowOverlap="1" wp14:anchorId="1A1CF5D8" wp14:editId="6410157D">
                  <wp:simplePos x="0" y="0"/>
                  <wp:positionH relativeFrom="column">
                    <wp:posOffset>612140</wp:posOffset>
                  </wp:positionH>
                  <wp:positionV relativeFrom="paragraph">
                    <wp:posOffset>337820</wp:posOffset>
                  </wp:positionV>
                  <wp:extent cx="1343025" cy="558548"/>
                  <wp:effectExtent l="0" t="0" r="0" b="0"/>
                  <wp:wrapNone/>
                  <wp:docPr id="638" name="Imag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118" cstate="print">
                            <a:extLst>
                              <a:ext uri="{28A0092B-C50C-407E-A947-70E740481C1C}">
                                <a14:useLocalDpi xmlns:a14="http://schemas.microsoft.com/office/drawing/2010/main" val="0"/>
                              </a:ext>
                            </a:extLst>
                          </a:blip>
                          <a:srcRect t="11215" b="5607"/>
                          <a:stretch/>
                        </pic:blipFill>
                        <pic:spPr bwMode="auto">
                          <a:xfrm>
                            <a:off x="0" y="0"/>
                            <a:ext cx="1343025" cy="5585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45" w:type="dxa"/>
            <w:tcBorders>
              <w:top w:val="nil"/>
              <w:left w:val="single" w:sz="4" w:space="0" w:color="auto"/>
              <w:bottom w:val="nil"/>
              <w:right w:val="nil"/>
            </w:tcBorders>
          </w:tcPr>
          <w:p w:rsidR="00FC7086" w:rsidRDefault="00FC7086" w:rsidP="004E16E3"/>
        </w:tc>
        <w:tc>
          <w:tcPr>
            <w:tcW w:w="2581" w:type="dxa"/>
            <w:tcBorders>
              <w:top w:val="nil"/>
              <w:left w:val="nil"/>
              <w:bottom w:val="nil"/>
              <w:right w:val="nil"/>
            </w:tcBorders>
          </w:tcPr>
          <w:p w:rsidR="00FC7086" w:rsidRDefault="00FC7086" w:rsidP="004E16E3"/>
        </w:tc>
      </w:tr>
      <w:tr w:rsidR="00FC7086" w:rsidTr="004E16E3">
        <w:trPr>
          <w:trHeight w:val="434"/>
        </w:trPr>
        <w:tc>
          <w:tcPr>
            <w:tcW w:w="3470" w:type="dxa"/>
            <w:vAlign w:val="center"/>
          </w:tcPr>
          <w:p w:rsidR="00FC7086" w:rsidRDefault="00FC7086" w:rsidP="004E16E3">
            <w:pPr>
              <w:jc w:val="center"/>
              <w:rPr>
                <w:noProof/>
              </w:rPr>
            </w:pPr>
            <w:r>
              <w:rPr>
                <w:noProof/>
              </w:rPr>
              <w:t>Je me déplace avec aide.</w:t>
            </w:r>
          </w:p>
        </w:tc>
        <w:tc>
          <w:tcPr>
            <w:tcW w:w="3471" w:type="dxa"/>
            <w:tcBorders>
              <w:right w:val="single" w:sz="4" w:space="0" w:color="auto"/>
            </w:tcBorders>
            <w:vAlign w:val="center"/>
          </w:tcPr>
          <w:p w:rsidR="00FC7086" w:rsidRDefault="00FC7086" w:rsidP="004E16E3">
            <w:pPr>
              <w:jc w:val="center"/>
              <w:rPr>
                <w:noProof/>
              </w:rPr>
            </w:pPr>
            <w:r>
              <w:rPr>
                <w:noProof/>
              </w:rPr>
              <w:t>Je me déplace sans aide.</w:t>
            </w:r>
          </w:p>
        </w:tc>
        <w:tc>
          <w:tcPr>
            <w:tcW w:w="1245" w:type="dxa"/>
            <w:tcBorders>
              <w:top w:val="nil"/>
              <w:left w:val="single" w:sz="4" w:space="0" w:color="auto"/>
              <w:bottom w:val="nil"/>
              <w:right w:val="nil"/>
            </w:tcBorders>
          </w:tcPr>
          <w:p w:rsidR="00FC7086" w:rsidRDefault="00FC7086" w:rsidP="004E16E3"/>
        </w:tc>
        <w:tc>
          <w:tcPr>
            <w:tcW w:w="2581" w:type="dxa"/>
            <w:tcBorders>
              <w:top w:val="nil"/>
              <w:left w:val="nil"/>
              <w:bottom w:val="nil"/>
              <w:right w:val="nil"/>
            </w:tcBorders>
          </w:tcPr>
          <w:p w:rsidR="00FC7086" w:rsidRDefault="00FC7086" w:rsidP="004E16E3"/>
        </w:tc>
      </w:tr>
    </w:tbl>
    <w:p w:rsidR="00FC7086" w:rsidRPr="00CF026A" w:rsidRDefault="00FC7086" w:rsidP="00FC7086">
      <w:pPr>
        <w:rPr>
          <w:sz w:val="4"/>
          <w:szCs w:val="4"/>
        </w:rPr>
      </w:pPr>
    </w:p>
    <w:p w:rsidR="00FC7086" w:rsidRPr="004324A5" w:rsidRDefault="00FC7086" w:rsidP="00FC7086">
      <w:pPr>
        <w:rPr>
          <w:b/>
        </w:rPr>
      </w:pPr>
      <w:r>
        <w:rPr>
          <w:b/>
        </w:rPr>
        <w:t>Flotter</w:t>
      </w:r>
    </w:p>
    <w:tbl>
      <w:tblPr>
        <w:tblStyle w:val="Grilledutableau"/>
        <w:tblW w:w="0" w:type="auto"/>
        <w:tblLook w:val="04A0" w:firstRow="1" w:lastRow="0" w:firstColumn="1" w:lastColumn="0" w:noHBand="0" w:noVBand="1"/>
      </w:tblPr>
      <w:tblGrid>
        <w:gridCol w:w="3294"/>
        <w:gridCol w:w="3295"/>
        <w:gridCol w:w="1146"/>
        <w:gridCol w:w="2464"/>
      </w:tblGrid>
      <w:tr w:rsidR="00FC7086" w:rsidTr="004E16E3">
        <w:trPr>
          <w:trHeight w:val="1701"/>
        </w:trPr>
        <w:tc>
          <w:tcPr>
            <w:tcW w:w="3470" w:type="dxa"/>
          </w:tcPr>
          <w:p w:rsidR="00FC7086" w:rsidRDefault="00FC7086" w:rsidP="004E16E3">
            <w:r w:rsidRPr="0018652B">
              <w:rPr>
                <w:noProof/>
              </w:rPr>
              <w:drawing>
                <wp:anchor distT="0" distB="0" distL="114300" distR="114300" simplePos="0" relativeHeight="252070400" behindDoc="0" locked="0" layoutInCell="1" allowOverlap="1" wp14:anchorId="58155B30" wp14:editId="4658272A">
                  <wp:simplePos x="0" y="0"/>
                  <wp:positionH relativeFrom="column">
                    <wp:posOffset>880745</wp:posOffset>
                  </wp:positionH>
                  <wp:positionV relativeFrom="paragraph">
                    <wp:posOffset>461645</wp:posOffset>
                  </wp:positionV>
                  <wp:extent cx="1167326" cy="676275"/>
                  <wp:effectExtent l="0" t="0" r="0" b="0"/>
                  <wp:wrapNone/>
                  <wp:docPr id="421" name="Imag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5"/>
                          <pic:cNvPicPr>
                            <a:picLocks noChangeAspect="1" noChangeArrowheads="1"/>
                          </pic:cNvPicPr>
                        </pic:nvPicPr>
                        <pic:blipFill rotWithShape="1">
                          <a:blip r:embed="rId74">
                            <a:extLst>
                              <a:ext uri="{28A0092B-C50C-407E-A947-70E740481C1C}">
                                <a14:useLocalDpi xmlns:a14="http://schemas.microsoft.com/office/drawing/2010/main" val="0"/>
                              </a:ext>
                            </a:extLst>
                          </a:blip>
                          <a:srcRect t="11555"/>
                          <a:stretch/>
                        </pic:blipFill>
                        <pic:spPr bwMode="auto">
                          <a:xfrm>
                            <a:off x="0" y="0"/>
                            <a:ext cx="1167326" cy="676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652B">
              <w:rPr>
                <w:noProof/>
              </w:rPr>
              <w:drawing>
                <wp:anchor distT="0" distB="0" distL="114300" distR="114300" simplePos="0" relativeHeight="252073472" behindDoc="0" locked="0" layoutInCell="1" allowOverlap="1" wp14:anchorId="3EE35139" wp14:editId="31AFBED1">
                  <wp:simplePos x="0" y="0"/>
                  <wp:positionH relativeFrom="column">
                    <wp:posOffset>-5079</wp:posOffset>
                  </wp:positionH>
                  <wp:positionV relativeFrom="paragraph">
                    <wp:posOffset>80645</wp:posOffset>
                  </wp:positionV>
                  <wp:extent cx="1098770" cy="619125"/>
                  <wp:effectExtent l="0" t="0" r="6350" b="0"/>
                  <wp:wrapNone/>
                  <wp:docPr id="422" name="Imag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6"/>
                          <pic:cNvPicPr>
                            <a:picLocks noChangeAspect="1" noChangeArrowheads="1"/>
                          </pic:cNvPicPr>
                        </pic:nvPicPr>
                        <pic:blipFill rotWithShape="1">
                          <a:blip r:embed="rId61">
                            <a:extLst>
                              <a:ext uri="{28A0092B-C50C-407E-A947-70E740481C1C}">
                                <a14:useLocalDpi xmlns:a14="http://schemas.microsoft.com/office/drawing/2010/main" val="0"/>
                              </a:ext>
                            </a:extLst>
                          </a:blip>
                          <a:srcRect t="10783"/>
                          <a:stretch/>
                        </pic:blipFill>
                        <pic:spPr bwMode="auto">
                          <a:xfrm>
                            <a:off x="0" y="0"/>
                            <a:ext cx="1106788" cy="623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tc>
        <w:tc>
          <w:tcPr>
            <w:tcW w:w="3471" w:type="dxa"/>
            <w:tcBorders>
              <w:right w:val="single" w:sz="4" w:space="0" w:color="auto"/>
            </w:tcBorders>
          </w:tcPr>
          <w:p w:rsidR="00FC7086" w:rsidRDefault="00FC7086" w:rsidP="004E16E3">
            <w:r>
              <w:rPr>
                <w:noProof/>
              </w:rPr>
              <w:drawing>
                <wp:anchor distT="0" distB="0" distL="114300" distR="114300" simplePos="0" relativeHeight="252071424" behindDoc="0" locked="0" layoutInCell="1" allowOverlap="1" wp14:anchorId="3E3819DD" wp14:editId="09450722">
                  <wp:simplePos x="0" y="0"/>
                  <wp:positionH relativeFrom="column">
                    <wp:posOffset>-5080</wp:posOffset>
                  </wp:positionH>
                  <wp:positionV relativeFrom="paragraph">
                    <wp:posOffset>33020</wp:posOffset>
                  </wp:positionV>
                  <wp:extent cx="1400175" cy="563485"/>
                  <wp:effectExtent l="0" t="0" r="0" b="8255"/>
                  <wp:wrapNone/>
                  <wp:docPr id="423" name="Imag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00175" cy="563485"/>
                          </a:xfrm>
                          <a:prstGeom prst="rect">
                            <a:avLst/>
                          </a:prstGeom>
                        </pic:spPr>
                      </pic:pic>
                    </a:graphicData>
                  </a:graphic>
                  <wp14:sizeRelH relativeFrom="page">
                    <wp14:pctWidth>0</wp14:pctWidth>
                  </wp14:sizeRelH>
                  <wp14:sizeRelV relativeFrom="page">
                    <wp14:pctHeight>0</wp14:pctHeight>
                  </wp14:sizeRelV>
                </wp:anchor>
              </w:drawing>
            </w:r>
          </w:p>
          <w:p w:rsidR="00FC7086" w:rsidRPr="00D77882" w:rsidRDefault="00FC7086" w:rsidP="004E16E3"/>
          <w:p w:rsidR="00FC7086" w:rsidRPr="00D77882" w:rsidRDefault="00FC7086" w:rsidP="004E16E3"/>
          <w:p w:rsidR="00FC7086" w:rsidRPr="00D77882" w:rsidRDefault="00FC7086" w:rsidP="004E16E3">
            <w:r w:rsidRPr="0018652B">
              <w:rPr>
                <w:noProof/>
              </w:rPr>
              <w:drawing>
                <wp:anchor distT="0" distB="0" distL="114300" distR="114300" simplePos="0" relativeHeight="252072448" behindDoc="0" locked="0" layoutInCell="1" allowOverlap="1" wp14:anchorId="382F60A5" wp14:editId="0C9B63C0">
                  <wp:simplePos x="0" y="0"/>
                  <wp:positionH relativeFrom="column">
                    <wp:posOffset>423545</wp:posOffset>
                  </wp:positionH>
                  <wp:positionV relativeFrom="paragraph">
                    <wp:posOffset>110490</wp:posOffset>
                  </wp:positionV>
                  <wp:extent cx="1362075" cy="533225"/>
                  <wp:effectExtent l="0" t="0" r="0" b="635"/>
                  <wp:wrapNone/>
                  <wp:docPr id="424" name="Imag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9"/>
                          <pic:cNvPicPr>
                            <a:picLocks noChangeAspect="1" noChangeArrowheads="1"/>
                          </pic:cNvPicPr>
                        </pic:nvPicPr>
                        <pic:blipFill rotWithShape="1">
                          <a:blip r:embed="rId79">
                            <a:extLst>
                              <a:ext uri="{28A0092B-C50C-407E-A947-70E740481C1C}">
                                <a14:useLocalDpi xmlns:a14="http://schemas.microsoft.com/office/drawing/2010/main" val="0"/>
                              </a:ext>
                            </a:extLst>
                          </a:blip>
                          <a:srcRect t="43613"/>
                          <a:stretch/>
                        </pic:blipFill>
                        <pic:spPr bwMode="auto">
                          <a:xfrm>
                            <a:off x="0" y="0"/>
                            <a:ext cx="1362075" cy="53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C7086" w:rsidRDefault="00FC7086" w:rsidP="004E16E3"/>
          <w:p w:rsidR="00FC7086" w:rsidRPr="00D77882" w:rsidRDefault="00FC7086" w:rsidP="004E16E3"/>
          <w:p w:rsidR="00FC7086" w:rsidRPr="00D77882" w:rsidRDefault="00FC7086" w:rsidP="004E16E3">
            <w:pPr>
              <w:jc w:val="right"/>
            </w:pPr>
          </w:p>
        </w:tc>
        <w:tc>
          <w:tcPr>
            <w:tcW w:w="1209" w:type="dxa"/>
            <w:tcBorders>
              <w:top w:val="nil"/>
              <w:left w:val="single" w:sz="4" w:space="0" w:color="auto"/>
              <w:bottom w:val="nil"/>
              <w:right w:val="nil"/>
            </w:tcBorders>
          </w:tcPr>
          <w:p w:rsidR="00FC7086" w:rsidRDefault="00FC7086" w:rsidP="004E16E3"/>
        </w:tc>
        <w:tc>
          <w:tcPr>
            <w:tcW w:w="2617" w:type="dxa"/>
            <w:tcBorders>
              <w:top w:val="nil"/>
              <w:left w:val="nil"/>
              <w:bottom w:val="nil"/>
              <w:right w:val="nil"/>
            </w:tcBorders>
          </w:tcPr>
          <w:p w:rsidR="00FC7086" w:rsidRDefault="00FC7086" w:rsidP="004E16E3"/>
        </w:tc>
      </w:tr>
      <w:tr w:rsidR="00FC7086" w:rsidTr="004E16E3">
        <w:trPr>
          <w:trHeight w:val="277"/>
        </w:trPr>
        <w:tc>
          <w:tcPr>
            <w:tcW w:w="3470" w:type="dxa"/>
            <w:vAlign w:val="center"/>
          </w:tcPr>
          <w:p w:rsidR="00FC7086" w:rsidRPr="0018652B" w:rsidRDefault="00FC7086" w:rsidP="004E16E3">
            <w:pPr>
              <w:jc w:val="center"/>
              <w:rPr>
                <w:noProof/>
              </w:rPr>
            </w:pPr>
            <w:r>
              <w:rPr>
                <w:noProof/>
              </w:rPr>
              <w:t>Je flotte avec aide.</w:t>
            </w:r>
          </w:p>
        </w:tc>
        <w:tc>
          <w:tcPr>
            <w:tcW w:w="3471" w:type="dxa"/>
            <w:tcBorders>
              <w:right w:val="single" w:sz="4" w:space="0" w:color="auto"/>
            </w:tcBorders>
            <w:vAlign w:val="center"/>
          </w:tcPr>
          <w:p w:rsidR="00FC7086" w:rsidRPr="0018652B" w:rsidRDefault="00FC7086" w:rsidP="004E16E3">
            <w:pPr>
              <w:jc w:val="center"/>
              <w:rPr>
                <w:noProof/>
              </w:rPr>
            </w:pPr>
            <w:r>
              <w:rPr>
                <w:noProof/>
              </w:rPr>
              <w:t xml:space="preserve">Je flotte sans aide. </w:t>
            </w:r>
          </w:p>
        </w:tc>
        <w:tc>
          <w:tcPr>
            <w:tcW w:w="1209" w:type="dxa"/>
            <w:tcBorders>
              <w:top w:val="nil"/>
              <w:left w:val="single" w:sz="4" w:space="0" w:color="auto"/>
              <w:bottom w:val="nil"/>
              <w:right w:val="nil"/>
            </w:tcBorders>
          </w:tcPr>
          <w:p w:rsidR="00FC7086" w:rsidRDefault="00FC7086" w:rsidP="004E16E3"/>
        </w:tc>
        <w:tc>
          <w:tcPr>
            <w:tcW w:w="2617" w:type="dxa"/>
            <w:tcBorders>
              <w:top w:val="nil"/>
              <w:left w:val="nil"/>
              <w:bottom w:val="nil"/>
              <w:right w:val="nil"/>
            </w:tcBorders>
          </w:tcPr>
          <w:p w:rsidR="00FC7086" w:rsidRDefault="00FC7086" w:rsidP="004E16E3"/>
        </w:tc>
      </w:tr>
    </w:tbl>
    <w:p w:rsidR="00FC7086" w:rsidRPr="00CF026A" w:rsidRDefault="00FC7086" w:rsidP="00FC7086">
      <w:pPr>
        <w:rPr>
          <w:b/>
          <w:sz w:val="4"/>
          <w:szCs w:val="4"/>
        </w:rPr>
      </w:pPr>
    </w:p>
    <w:p w:rsidR="00FC7086" w:rsidRPr="004324A5" w:rsidRDefault="00FC7086" w:rsidP="00FC7086">
      <w:pPr>
        <w:rPr>
          <w:b/>
        </w:rPr>
      </w:pPr>
      <w:r>
        <w:rPr>
          <w:b/>
        </w:rPr>
        <w:t>S’immerger</w:t>
      </w:r>
    </w:p>
    <w:tbl>
      <w:tblPr>
        <w:tblStyle w:val="Grilledutableau"/>
        <w:tblpPr w:leftFromText="141" w:rightFromText="141" w:vertAnchor="text" w:tblpY="1"/>
        <w:tblOverlap w:val="never"/>
        <w:tblW w:w="0" w:type="auto"/>
        <w:tblLook w:val="04A0" w:firstRow="1" w:lastRow="0" w:firstColumn="1" w:lastColumn="0" w:noHBand="0" w:noVBand="1"/>
      </w:tblPr>
      <w:tblGrid>
        <w:gridCol w:w="3399"/>
        <w:gridCol w:w="3581"/>
        <w:gridCol w:w="3214"/>
      </w:tblGrid>
      <w:tr w:rsidR="00FC7086" w:rsidTr="004E16E3">
        <w:trPr>
          <w:trHeight w:val="1701"/>
        </w:trPr>
        <w:tc>
          <w:tcPr>
            <w:tcW w:w="3447" w:type="dxa"/>
          </w:tcPr>
          <w:p w:rsidR="00FC7086" w:rsidRDefault="00FC7086" w:rsidP="004E16E3">
            <w:r>
              <w:rPr>
                <w:noProof/>
              </w:rPr>
              <w:drawing>
                <wp:anchor distT="0" distB="0" distL="114300" distR="114300" simplePos="0" relativeHeight="252075520" behindDoc="0" locked="0" layoutInCell="1" allowOverlap="1" wp14:anchorId="404E6D01" wp14:editId="1BB8984E">
                  <wp:simplePos x="0" y="0"/>
                  <wp:positionH relativeFrom="column">
                    <wp:posOffset>414021</wp:posOffset>
                  </wp:positionH>
                  <wp:positionV relativeFrom="paragraph">
                    <wp:posOffset>11430</wp:posOffset>
                  </wp:positionV>
                  <wp:extent cx="800100" cy="1044789"/>
                  <wp:effectExtent l="0" t="0" r="0" b="3175"/>
                  <wp:wrapNone/>
                  <wp:docPr id="425" name="Imag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20">
                            <a:extLst>
                              <a:ext uri="{28A0092B-C50C-407E-A947-70E740481C1C}">
                                <a14:useLocalDpi xmlns:a14="http://schemas.microsoft.com/office/drawing/2010/main" val="0"/>
                              </a:ext>
                            </a:extLst>
                          </a:blip>
                          <a:srcRect t="4066" b="6420"/>
                          <a:stretch/>
                        </pic:blipFill>
                        <pic:spPr bwMode="auto">
                          <a:xfrm>
                            <a:off x="0" y="0"/>
                            <a:ext cx="814737" cy="10639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636" w:type="dxa"/>
          </w:tcPr>
          <w:p w:rsidR="00FC7086" w:rsidRDefault="00FC7086" w:rsidP="004E16E3">
            <w:r w:rsidRPr="007F1D6A">
              <w:rPr>
                <w:noProof/>
              </w:rPr>
              <w:drawing>
                <wp:anchor distT="0" distB="0" distL="114300" distR="114300" simplePos="0" relativeHeight="252077568" behindDoc="0" locked="0" layoutInCell="1" allowOverlap="1" wp14:anchorId="13B7B31E" wp14:editId="095F4405">
                  <wp:simplePos x="0" y="0"/>
                  <wp:positionH relativeFrom="column">
                    <wp:posOffset>587375</wp:posOffset>
                  </wp:positionH>
                  <wp:positionV relativeFrom="paragraph">
                    <wp:posOffset>51435</wp:posOffset>
                  </wp:positionV>
                  <wp:extent cx="878198" cy="952500"/>
                  <wp:effectExtent l="0" t="0" r="0" b="0"/>
                  <wp:wrapNone/>
                  <wp:docPr id="426" name="Imag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21">
                            <a:extLst>
                              <a:ext uri="{28A0092B-C50C-407E-A947-70E740481C1C}">
                                <a14:useLocalDpi xmlns:a14="http://schemas.microsoft.com/office/drawing/2010/main" val="0"/>
                              </a:ext>
                            </a:extLst>
                          </a:blip>
                          <a:srcRect b="6530"/>
                          <a:stretch/>
                        </pic:blipFill>
                        <pic:spPr bwMode="auto">
                          <a:xfrm>
                            <a:off x="0" y="0"/>
                            <a:ext cx="878198" cy="9525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260" w:type="dxa"/>
          </w:tcPr>
          <w:p w:rsidR="00FC7086" w:rsidRDefault="00FC7086" w:rsidP="004E16E3">
            <w:r>
              <w:rPr>
                <w:noProof/>
              </w:rPr>
              <w:drawing>
                <wp:anchor distT="0" distB="0" distL="114300" distR="114300" simplePos="0" relativeHeight="252074496" behindDoc="0" locked="0" layoutInCell="1" allowOverlap="1" wp14:anchorId="26C1172F" wp14:editId="58A335B9">
                  <wp:simplePos x="0" y="0"/>
                  <wp:positionH relativeFrom="column">
                    <wp:posOffset>202565</wp:posOffset>
                  </wp:positionH>
                  <wp:positionV relativeFrom="paragraph">
                    <wp:posOffset>11430</wp:posOffset>
                  </wp:positionV>
                  <wp:extent cx="962025" cy="1062581"/>
                  <wp:effectExtent l="0" t="0" r="0" b="4445"/>
                  <wp:wrapNone/>
                  <wp:docPr id="427" name="Imag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b="4813"/>
                          <a:stretch/>
                        </pic:blipFill>
                        <pic:spPr bwMode="auto">
                          <a:xfrm>
                            <a:off x="0" y="0"/>
                            <a:ext cx="984844" cy="1087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C7086" w:rsidTr="004E16E3">
        <w:trPr>
          <w:trHeight w:val="259"/>
        </w:trPr>
        <w:tc>
          <w:tcPr>
            <w:tcW w:w="3447" w:type="dxa"/>
            <w:vAlign w:val="center"/>
          </w:tcPr>
          <w:p w:rsidR="00FC7086" w:rsidRPr="00CF026A" w:rsidRDefault="00FC7086" w:rsidP="004E16E3">
            <w:pPr>
              <w:jc w:val="center"/>
              <w:rPr>
                <w:sz w:val="20"/>
                <w:szCs w:val="20"/>
              </w:rPr>
            </w:pPr>
            <w:r w:rsidRPr="00CF026A">
              <w:rPr>
                <w:sz w:val="20"/>
                <w:szCs w:val="20"/>
              </w:rPr>
              <w:t xml:space="preserve">Je laisse couler de l’eau sur mon visage. </w:t>
            </w:r>
          </w:p>
        </w:tc>
        <w:tc>
          <w:tcPr>
            <w:tcW w:w="3636" w:type="dxa"/>
            <w:vAlign w:val="center"/>
          </w:tcPr>
          <w:p w:rsidR="00FC7086" w:rsidRDefault="00FC7086" w:rsidP="004E16E3">
            <w:pPr>
              <w:jc w:val="center"/>
            </w:pPr>
            <w:r>
              <w:t xml:space="preserve">J’immerge ma bouche. </w:t>
            </w:r>
          </w:p>
        </w:tc>
        <w:tc>
          <w:tcPr>
            <w:tcW w:w="3260" w:type="dxa"/>
            <w:vAlign w:val="center"/>
          </w:tcPr>
          <w:p w:rsidR="00FC7086" w:rsidRDefault="00FC7086" w:rsidP="004E16E3">
            <w:pPr>
              <w:jc w:val="center"/>
            </w:pPr>
            <w:r>
              <w:t>J’immerge mon visage.</w:t>
            </w:r>
          </w:p>
        </w:tc>
      </w:tr>
      <w:tr w:rsidR="00FC7086" w:rsidTr="004E16E3">
        <w:trPr>
          <w:trHeight w:val="1757"/>
        </w:trPr>
        <w:tc>
          <w:tcPr>
            <w:tcW w:w="3447" w:type="dxa"/>
            <w:vAlign w:val="center"/>
          </w:tcPr>
          <w:p w:rsidR="00FC7086" w:rsidRDefault="00FC7086" w:rsidP="004E16E3">
            <w:pPr>
              <w:jc w:val="center"/>
            </w:pPr>
            <w:r w:rsidRPr="00141087">
              <w:rPr>
                <w:noProof/>
              </w:rPr>
              <w:drawing>
                <wp:anchor distT="0" distB="0" distL="114300" distR="114300" simplePos="0" relativeHeight="252078592" behindDoc="0" locked="0" layoutInCell="1" allowOverlap="1" wp14:anchorId="0850D746" wp14:editId="205F3C79">
                  <wp:simplePos x="0" y="0"/>
                  <wp:positionH relativeFrom="column">
                    <wp:posOffset>664845</wp:posOffset>
                  </wp:positionH>
                  <wp:positionV relativeFrom="paragraph">
                    <wp:posOffset>-1905</wp:posOffset>
                  </wp:positionV>
                  <wp:extent cx="746760" cy="1009650"/>
                  <wp:effectExtent l="0" t="0" r="0" b="0"/>
                  <wp:wrapNone/>
                  <wp:docPr id="428" name="Imag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23" cstate="print">
                            <a:extLst>
                              <a:ext uri="{28A0092B-C50C-407E-A947-70E740481C1C}">
                                <a14:useLocalDpi xmlns:a14="http://schemas.microsoft.com/office/drawing/2010/main" val="0"/>
                              </a:ext>
                            </a:extLst>
                          </a:blip>
                          <a:srcRect b="13610"/>
                          <a:stretch/>
                        </pic:blipFill>
                        <pic:spPr bwMode="auto">
                          <a:xfrm>
                            <a:off x="0" y="0"/>
                            <a:ext cx="746760" cy="1009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636" w:type="dxa"/>
          </w:tcPr>
          <w:p w:rsidR="00FC7086" w:rsidRDefault="00FC7086" w:rsidP="004E16E3">
            <w:r>
              <w:rPr>
                <w:noProof/>
              </w:rPr>
              <w:drawing>
                <wp:anchor distT="0" distB="0" distL="114300" distR="114300" simplePos="0" relativeHeight="252079616" behindDoc="0" locked="0" layoutInCell="1" allowOverlap="1" wp14:anchorId="009FAF99" wp14:editId="0920388F">
                  <wp:simplePos x="0" y="0"/>
                  <wp:positionH relativeFrom="column">
                    <wp:posOffset>73025</wp:posOffset>
                  </wp:positionH>
                  <wp:positionV relativeFrom="paragraph">
                    <wp:posOffset>74295</wp:posOffset>
                  </wp:positionV>
                  <wp:extent cx="1571625" cy="997857"/>
                  <wp:effectExtent l="0" t="0" r="0" b="0"/>
                  <wp:wrapNone/>
                  <wp:docPr id="429" name="Imag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592433" cy="101106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260" w:type="dxa"/>
          </w:tcPr>
          <w:p w:rsidR="00FC7086" w:rsidRDefault="00FC7086" w:rsidP="004E16E3">
            <w:r w:rsidRPr="00141087">
              <w:rPr>
                <w:noProof/>
              </w:rPr>
              <w:drawing>
                <wp:anchor distT="0" distB="0" distL="114300" distR="114300" simplePos="0" relativeHeight="252080640" behindDoc="0" locked="0" layoutInCell="1" allowOverlap="1" wp14:anchorId="34266D5D" wp14:editId="413E5C98">
                  <wp:simplePos x="0" y="0"/>
                  <wp:positionH relativeFrom="column">
                    <wp:posOffset>316865</wp:posOffset>
                  </wp:positionH>
                  <wp:positionV relativeFrom="paragraph">
                    <wp:posOffset>64770</wp:posOffset>
                  </wp:positionV>
                  <wp:extent cx="1038225" cy="1015977"/>
                  <wp:effectExtent l="0" t="0" r="0" b="0"/>
                  <wp:wrapNone/>
                  <wp:docPr id="430" name="Imag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7500" b="6875"/>
                          <a:stretch/>
                        </pic:blipFill>
                        <pic:spPr bwMode="auto">
                          <a:xfrm>
                            <a:off x="0" y="0"/>
                            <a:ext cx="1041778" cy="10194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7086" w:rsidTr="004E16E3">
        <w:trPr>
          <w:trHeight w:val="339"/>
        </w:trPr>
        <w:tc>
          <w:tcPr>
            <w:tcW w:w="3447" w:type="dxa"/>
            <w:vAlign w:val="center"/>
          </w:tcPr>
          <w:p w:rsidR="00FC7086" w:rsidRDefault="00FC7086" w:rsidP="004E16E3">
            <w:pPr>
              <w:jc w:val="center"/>
            </w:pPr>
            <w:r>
              <w:t>Je m’immerge en entier.</w:t>
            </w:r>
          </w:p>
        </w:tc>
        <w:tc>
          <w:tcPr>
            <w:tcW w:w="3636" w:type="dxa"/>
            <w:vAlign w:val="center"/>
          </w:tcPr>
          <w:p w:rsidR="00FC7086" w:rsidRPr="00CF026A" w:rsidRDefault="00FC7086" w:rsidP="004E16E3">
            <w:pPr>
              <w:jc w:val="center"/>
              <w:rPr>
                <w:sz w:val="20"/>
                <w:szCs w:val="20"/>
              </w:rPr>
            </w:pPr>
            <w:r w:rsidRPr="00CF026A">
              <w:rPr>
                <w:sz w:val="20"/>
                <w:szCs w:val="20"/>
              </w:rPr>
              <w:t>Je passe sous un objet posé en surface (cerceau, ligne d’eau, barre).</w:t>
            </w:r>
          </w:p>
        </w:tc>
        <w:tc>
          <w:tcPr>
            <w:tcW w:w="3260" w:type="dxa"/>
            <w:vAlign w:val="center"/>
          </w:tcPr>
          <w:p w:rsidR="00FC7086" w:rsidRDefault="00FC7086" w:rsidP="004E16E3">
            <w:pPr>
              <w:jc w:val="center"/>
            </w:pPr>
            <w:r>
              <w:t>Je vais au fond de l’eau.</w:t>
            </w:r>
          </w:p>
        </w:tc>
      </w:tr>
      <w:tr w:rsidR="00FC7086" w:rsidTr="004E16E3">
        <w:trPr>
          <w:gridAfter w:val="2"/>
          <w:wAfter w:w="6896" w:type="dxa"/>
          <w:trHeight w:val="1701"/>
        </w:trPr>
        <w:tc>
          <w:tcPr>
            <w:tcW w:w="3447" w:type="dxa"/>
            <w:vAlign w:val="center"/>
          </w:tcPr>
          <w:p w:rsidR="00FC7086" w:rsidRDefault="00FC7086" w:rsidP="004E16E3">
            <w:pPr>
              <w:jc w:val="center"/>
            </w:pPr>
            <w:r>
              <w:rPr>
                <w:noProof/>
              </w:rPr>
              <w:drawing>
                <wp:anchor distT="0" distB="0" distL="114300" distR="114300" simplePos="0" relativeHeight="252081664" behindDoc="0" locked="0" layoutInCell="1" allowOverlap="1" wp14:anchorId="10730036" wp14:editId="26DBD044">
                  <wp:simplePos x="0" y="0"/>
                  <wp:positionH relativeFrom="column">
                    <wp:posOffset>340995</wp:posOffset>
                  </wp:positionH>
                  <wp:positionV relativeFrom="paragraph">
                    <wp:posOffset>23495</wp:posOffset>
                  </wp:positionV>
                  <wp:extent cx="1389380" cy="1028700"/>
                  <wp:effectExtent l="0" t="0" r="1270" b="0"/>
                  <wp:wrapNone/>
                  <wp:docPr id="431" name="Imag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6" cstate="print">
                            <a:extLst>
                              <a:ext uri="{28A0092B-C50C-407E-A947-70E740481C1C}">
                                <a14:useLocalDpi xmlns:a14="http://schemas.microsoft.com/office/drawing/2010/main" val="0"/>
                              </a:ext>
                            </a:extLst>
                          </a:blip>
                          <a:srcRect t="5521" b="8589"/>
                          <a:stretch/>
                        </pic:blipFill>
                        <pic:spPr bwMode="auto">
                          <a:xfrm>
                            <a:off x="0" y="0"/>
                            <a:ext cx="1389380" cy="1028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C7086" w:rsidTr="004E16E3">
        <w:trPr>
          <w:gridAfter w:val="2"/>
          <w:wAfter w:w="6896" w:type="dxa"/>
          <w:trHeight w:val="411"/>
        </w:trPr>
        <w:tc>
          <w:tcPr>
            <w:tcW w:w="3447" w:type="dxa"/>
            <w:vAlign w:val="center"/>
          </w:tcPr>
          <w:p w:rsidR="00FC7086" w:rsidRDefault="00FC7086" w:rsidP="004E16E3">
            <w:pPr>
              <w:jc w:val="center"/>
            </w:pPr>
            <w:r>
              <w:rPr>
                <w:noProof/>
              </w:rPr>
              <w:drawing>
                <wp:anchor distT="0" distB="0" distL="114300" distR="114300" simplePos="0" relativeHeight="252076544" behindDoc="0" locked="0" layoutInCell="1" allowOverlap="1" wp14:anchorId="59D18077" wp14:editId="553A452C">
                  <wp:simplePos x="0" y="0"/>
                  <wp:positionH relativeFrom="column">
                    <wp:posOffset>683895</wp:posOffset>
                  </wp:positionH>
                  <wp:positionV relativeFrom="paragraph">
                    <wp:posOffset>7800975</wp:posOffset>
                  </wp:positionV>
                  <wp:extent cx="1399540" cy="1459865"/>
                  <wp:effectExtent l="0" t="0" r="0" b="6985"/>
                  <wp:wrapNone/>
                  <wp:docPr id="432" name="Imag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399540" cy="14598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Je me déplace sous l’eau.</w:t>
            </w:r>
          </w:p>
        </w:tc>
      </w:tr>
    </w:tbl>
    <w:p w:rsidR="00FC7086" w:rsidRDefault="00FC7086" w:rsidP="00FC7086">
      <w:pPr>
        <w:ind w:firstLine="708"/>
      </w:pPr>
    </w:p>
    <w:p w:rsidR="00680ED7" w:rsidRPr="0049206E" w:rsidRDefault="00267402" w:rsidP="00267402">
      <w:pPr>
        <w:pStyle w:val="Titre3"/>
      </w:pPr>
      <w:r>
        <w:lastRenderedPageBreak/>
        <w:t>c-Structuration</w:t>
      </w:r>
      <w:bookmarkEnd w:id="101"/>
    </w:p>
    <w:p w:rsidR="009118AC" w:rsidRPr="0023380F" w:rsidRDefault="009118AC" w:rsidP="009118AC">
      <w:pPr>
        <w:ind w:left="1068"/>
        <w:rPr>
          <w:rFonts w:ascii="Calibri" w:hAnsi="Calibri"/>
          <w:bCs/>
        </w:rPr>
      </w:pPr>
    </w:p>
    <w:p w:rsidR="0023380F" w:rsidRPr="0023380F" w:rsidRDefault="0023380F" w:rsidP="0023380F">
      <w:pPr>
        <w:rPr>
          <w:rFonts w:ascii="Calibri" w:hAnsi="Calibri"/>
        </w:rPr>
      </w:pPr>
      <w:r w:rsidRPr="0023380F">
        <w:rPr>
          <w:rFonts w:ascii="Calibri" w:hAnsi="Calibri"/>
        </w:rPr>
        <w:t>L’élève s’entraîne pour :</w:t>
      </w:r>
    </w:p>
    <w:p w:rsidR="0023380F" w:rsidRPr="0023380F" w:rsidRDefault="0023380F" w:rsidP="0023380F">
      <w:pPr>
        <w:numPr>
          <w:ilvl w:val="0"/>
          <w:numId w:val="63"/>
        </w:numPr>
        <w:rPr>
          <w:rFonts w:ascii="Calibri" w:hAnsi="Calibri"/>
        </w:rPr>
      </w:pPr>
      <w:r w:rsidRPr="0023380F">
        <w:rPr>
          <w:rFonts w:ascii="Calibri" w:hAnsi="Calibri"/>
        </w:rPr>
        <w:t xml:space="preserve">améliorer ses réalisations en transformant et développant son répertoire moteur, </w:t>
      </w:r>
    </w:p>
    <w:p w:rsidR="0023380F" w:rsidRPr="0023380F" w:rsidRDefault="0023380F" w:rsidP="0023380F">
      <w:pPr>
        <w:numPr>
          <w:ilvl w:val="0"/>
          <w:numId w:val="63"/>
        </w:numPr>
        <w:rPr>
          <w:rFonts w:ascii="Calibri" w:hAnsi="Calibri"/>
        </w:rPr>
      </w:pPr>
      <w:r w:rsidRPr="0023380F">
        <w:rPr>
          <w:rFonts w:ascii="Calibri" w:hAnsi="Calibri"/>
        </w:rPr>
        <w:t>passer d’une juxtaposition d’actions à l’enchaînement de plusieurs actions,</w:t>
      </w:r>
    </w:p>
    <w:p w:rsidR="0023380F" w:rsidRDefault="0023380F" w:rsidP="0023380F">
      <w:pPr>
        <w:numPr>
          <w:ilvl w:val="0"/>
          <w:numId w:val="63"/>
        </w:numPr>
        <w:rPr>
          <w:rFonts w:ascii="Calibri" w:hAnsi="Calibri"/>
        </w:rPr>
      </w:pPr>
      <w:r w:rsidRPr="0023380F">
        <w:rPr>
          <w:rFonts w:ascii="Calibri" w:hAnsi="Calibri"/>
        </w:rPr>
        <w:t xml:space="preserve">stabiliser ses habiletés motrices, </w:t>
      </w:r>
    </w:p>
    <w:p w:rsidR="0023380F" w:rsidRPr="0023380F" w:rsidRDefault="0023380F" w:rsidP="0023380F">
      <w:pPr>
        <w:numPr>
          <w:ilvl w:val="0"/>
          <w:numId w:val="63"/>
        </w:numPr>
        <w:rPr>
          <w:rFonts w:ascii="Calibri" w:hAnsi="Calibri"/>
        </w:rPr>
      </w:pPr>
      <w:r w:rsidRPr="0023380F">
        <w:rPr>
          <w:rFonts w:ascii="Calibri" w:hAnsi="Calibri"/>
        </w:rPr>
        <w:t>identifier ses manières de faire afin de choisir les plus adaptées.</w:t>
      </w:r>
    </w:p>
    <w:p w:rsidR="0023380F" w:rsidRDefault="0023380F" w:rsidP="0023380F">
      <w:pPr>
        <w:rPr>
          <w:rFonts w:ascii="Calibri" w:hAnsi="Calibri"/>
          <w:b/>
          <w:u w:val="single"/>
        </w:rPr>
      </w:pPr>
    </w:p>
    <w:p w:rsidR="00721AD7" w:rsidRDefault="00721AD7" w:rsidP="00721AD7">
      <w:pPr>
        <w:rPr>
          <w:rFonts w:ascii="Calibri" w:hAnsi="Calibri" w:cs="Arial"/>
          <w:b/>
          <w:szCs w:val="20"/>
        </w:rPr>
      </w:pPr>
      <w:r w:rsidRPr="00B31450">
        <w:rPr>
          <w:rFonts w:ascii="Calibri" w:hAnsi="Calibri"/>
          <w:b/>
          <w:u w:val="single"/>
        </w:rPr>
        <w:t>A</w:t>
      </w:r>
      <w:r>
        <w:rPr>
          <w:rFonts w:ascii="Calibri" w:hAnsi="Calibri"/>
          <w:b/>
          <w:u w:val="single"/>
        </w:rPr>
        <w:t>VANT</w:t>
      </w:r>
      <w:r w:rsidRPr="00B31450">
        <w:rPr>
          <w:rFonts w:ascii="Calibri" w:hAnsi="Calibri" w:cs="Arial"/>
          <w:b/>
          <w:szCs w:val="20"/>
          <w:u w:val="single"/>
        </w:rPr>
        <w:t xml:space="preserve"> chaque séance</w:t>
      </w:r>
      <w:r w:rsidRPr="00B31450">
        <w:rPr>
          <w:rFonts w:ascii="Calibri" w:hAnsi="Calibri" w:cs="Arial"/>
          <w:b/>
          <w:szCs w:val="20"/>
        </w:rPr>
        <w:t> </w:t>
      </w:r>
    </w:p>
    <w:p w:rsidR="00E31023" w:rsidRPr="000A1BF1" w:rsidRDefault="00E31023" w:rsidP="00E31023">
      <w:pPr>
        <w:rPr>
          <w:rFonts w:ascii="Calibri" w:hAnsi="Calibri"/>
          <w:b/>
          <w:sz w:val="12"/>
          <w:szCs w:val="12"/>
        </w:rPr>
      </w:pPr>
    </w:p>
    <w:p w:rsidR="00AC7C33" w:rsidRPr="00721AD7" w:rsidRDefault="00AC7C33" w:rsidP="00AC7C33">
      <w:pPr>
        <w:rPr>
          <w:rFonts w:ascii="Calibri" w:hAnsi="Calibri"/>
          <w:bCs/>
        </w:rPr>
      </w:pPr>
      <w:r w:rsidRPr="00721AD7">
        <w:rPr>
          <w:rFonts w:ascii="Calibri" w:hAnsi="Calibri"/>
          <w:bCs/>
        </w:rPr>
        <w:t>L’enseignant :</w:t>
      </w:r>
    </w:p>
    <w:p w:rsidR="00AC7C33" w:rsidRDefault="00AC7C33" w:rsidP="00E31023">
      <w:pPr>
        <w:pStyle w:val="Paragraphedeliste"/>
        <w:numPr>
          <w:ilvl w:val="0"/>
          <w:numId w:val="61"/>
        </w:numPr>
        <w:rPr>
          <w:rFonts w:ascii="Calibri" w:hAnsi="Calibri"/>
        </w:rPr>
      </w:pPr>
      <w:r>
        <w:rPr>
          <w:rFonts w:ascii="Calibri" w:hAnsi="Calibri"/>
        </w:rPr>
        <w:t>présente</w:t>
      </w:r>
      <w:r w:rsidR="00E31023" w:rsidRPr="00AC7C33">
        <w:rPr>
          <w:rFonts w:ascii="Calibri" w:hAnsi="Calibri"/>
        </w:rPr>
        <w:t xml:space="preserve"> </w:t>
      </w:r>
      <w:r>
        <w:rPr>
          <w:rFonts w:ascii="Calibri" w:hAnsi="Calibri"/>
        </w:rPr>
        <w:t>le dispositif et l</w:t>
      </w:r>
      <w:r w:rsidR="00E31023" w:rsidRPr="00AC7C33">
        <w:rPr>
          <w:rFonts w:ascii="Calibri" w:hAnsi="Calibri"/>
        </w:rPr>
        <w:t>es modalités de travail</w:t>
      </w:r>
    </w:p>
    <w:p w:rsidR="00E31023" w:rsidRPr="00AC7C33" w:rsidRDefault="00AC7C33" w:rsidP="00E31023">
      <w:pPr>
        <w:pStyle w:val="Paragraphedeliste"/>
        <w:numPr>
          <w:ilvl w:val="0"/>
          <w:numId w:val="61"/>
        </w:numPr>
        <w:rPr>
          <w:rFonts w:ascii="Calibri" w:hAnsi="Calibri"/>
        </w:rPr>
      </w:pPr>
      <w:r>
        <w:rPr>
          <w:rFonts w:ascii="Calibri" w:hAnsi="Calibri"/>
        </w:rPr>
        <w:t>présente l</w:t>
      </w:r>
      <w:r w:rsidR="00E31023" w:rsidRPr="00AC7C33">
        <w:rPr>
          <w:rFonts w:ascii="Calibri" w:hAnsi="Calibri"/>
        </w:rPr>
        <w:t>es tâches : but, dispositif, critères de réussite</w:t>
      </w:r>
    </w:p>
    <w:p w:rsidR="00AC7C33" w:rsidRDefault="00AC7C33" w:rsidP="00E31023">
      <w:pPr>
        <w:rPr>
          <w:rFonts w:ascii="Calibri" w:hAnsi="Calibri"/>
        </w:rPr>
      </w:pPr>
    </w:p>
    <w:p w:rsidR="00AC7C33" w:rsidRDefault="00AC7C33" w:rsidP="00E31023">
      <w:pPr>
        <w:rPr>
          <w:rFonts w:ascii="Calibri" w:hAnsi="Calibri"/>
        </w:rPr>
      </w:pPr>
      <w:r>
        <w:rPr>
          <w:rFonts w:ascii="Calibri" w:hAnsi="Calibri"/>
        </w:rPr>
        <w:t>L’élève :</w:t>
      </w:r>
    </w:p>
    <w:p w:rsidR="00E31023" w:rsidRPr="00AC7C33" w:rsidRDefault="00AC7C33" w:rsidP="00AC7C33">
      <w:pPr>
        <w:pStyle w:val="Paragraphedeliste"/>
        <w:numPr>
          <w:ilvl w:val="0"/>
          <w:numId w:val="61"/>
        </w:numPr>
        <w:rPr>
          <w:rFonts w:ascii="Calibri" w:hAnsi="Calibri"/>
        </w:rPr>
      </w:pPr>
      <w:r>
        <w:rPr>
          <w:rFonts w:ascii="Calibri" w:hAnsi="Calibri"/>
        </w:rPr>
        <w:t>Choisit l</w:t>
      </w:r>
      <w:r w:rsidR="00E31023" w:rsidRPr="00AC7C33">
        <w:rPr>
          <w:rFonts w:ascii="Calibri" w:hAnsi="Calibri"/>
        </w:rPr>
        <w:t>es actions et/ou parcours à réaliser (mise en projet)</w:t>
      </w:r>
    </w:p>
    <w:p w:rsidR="00E31023" w:rsidRDefault="00E31023" w:rsidP="00E31023">
      <w:pPr>
        <w:rPr>
          <w:rFonts w:ascii="Calibri" w:hAnsi="Calibri"/>
          <w:u w:val="single"/>
        </w:rPr>
      </w:pPr>
    </w:p>
    <w:p w:rsidR="00E31023" w:rsidRDefault="00E31023" w:rsidP="00E31023">
      <w:pPr>
        <w:rPr>
          <w:rFonts w:ascii="Calibri" w:hAnsi="Calibri"/>
          <w:u w:val="single"/>
        </w:rPr>
      </w:pPr>
    </w:p>
    <w:p w:rsidR="0023380F" w:rsidRDefault="0023380F" w:rsidP="00721AD7">
      <w:pPr>
        <w:rPr>
          <w:rFonts w:ascii="Calibri" w:hAnsi="Calibri" w:cs="Arial"/>
          <w:b/>
          <w:szCs w:val="20"/>
          <w:u w:val="single"/>
        </w:rPr>
      </w:pPr>
      <w:r>
        <w:rPr>
          <w:rFonts w:ascii="Calibri" w:hAnsi="Calibri" w:cs="Arial"/>
          <w:b/>
          <w:szCs w:val="20"/>
          <w:u w:val="single"/>
        </w:rPr>
        <w:t>PENDANT</w:t>
      </w:r>
    </w:p>
    <w:p w:rsidR="0023380F" w:rsidRPr="00DB110B" w:rsidRDefault="0023380F" w:rsidP="00DB110B">
      <w:pPr>
        <w:pStyle w:val="Paragraphedeliste"/>
        <w:numPr>
          <w:ilvl w:val="0"/>
          <w:numId w:val="106"/>
        </w:numPr>
        <w:jc w:val="both"/>
        <w:rPr>
          <w:rFonts w:ascii="Calibri" w:hAnsi="Calibri"/>
        </w:rPr>
      </w:pPr>
      <w:r w:rsidRPr="00DB110B">
        <w:rPr>
          <w:rFonts w:ascii="Calibri" w:hAnsi="Calibri"/>
        </w:rPr>
        <w:t xml:space="preserve">Ateliers et parcours sont proposés au cours cette phase. </w:t>
      </w:r>
    </w:p>
    <w:p w:rsidR="0023380F" w:rsidRPr="0023380F" w:rsidRDefault="0023380F" w:rsidP="0023380F">
      <w:pPr>
        <w:jc w:val="both"/>
        <w:rPr>
          <w:rFonts w:ascii="Calibri" w:hAnsi="Calibri"/>
        </w:rPr>
      </w:pPr>
    </w:p>
    <w:p w:rsidR="0023380F" w:rsidRPr="00DB110B" w:rsidRDefault="0023380F" w:rsidP="00DB110B">
      <w:pPr>
        <w:pStyle w:val="Paragraphedeliste"/>
        <w:numPr>
          <w:ilvl w:val="0"/>
          <w:numId w:val="107"/>
        </w:numPr>
        <w:jc w:val="both"/>
        <w:rPr>
          <w:rFonts w:ascii="Calibri" w:hAnsi="Calibri"/>
        </w:rPr>
      </w:pPr>
      <w:r w:rsidRPr="00DB110B">
        <w:rPr>
          <w:rFonts w:ascii="Calibri" w:hAnsi="Calibri"/>
        </w:rPr>
        <w:t>Les ateliers sont centrés soit sur une seule action motrice (entrée ou immersion ou flottaison ou déplacement) soit sur enchaînement de plusieurs actions</w:t>
      </w:r>
      <w:r w:rsidR="00DB110B" w:rsidRPr="00DB110B">
        <w:rPr>
          <w:rFonts w:ascii="Calibri" w:hAnsi="Calibri"/>
        </w:rPr>
        <w:t xml:space="preserve">. Ils permettent de cibler le travail proposé aux élèves en répondant à des difficultés particulières identifiées. </w:t>
      </w:r>
    </w:p>
    <w:p w:rsidR="00DB110B" w:rsidRDefault="00DB110B" w:rsidP="0023380F">
      <w:pPr>
        <w:jc w:val="both"/>
        <w:rPr>
          <w:rFonts w:ascii="Calibri" w:hAnsi="Calibri"/>
        </w:rPr>
      </w:pPr>
      <w:r>
        <w:rPr>
          <w:rFonts w:ascii="Calibri" w:hAnsi="Calibri"/>
        </w:rPr>
        <w:tab/>
      </w:r>
      <w:r>
        <w:rPr>
          <w:rFonts w:ascii="Calibri" w:hAnsi="Calibri"/>
        </w:rPr>
        <w:tab/>
        <w:t xml:space="preserve">Un même atelier peut permettre de travailler à  des niveaux de maîtrise différents. </w:t>
      </w:r>
    </w:p>
    <w:p w:rsidR="00DB110B" w:rsidRPr="00DB110B" w:rsidRDefault="00DB110B" w:rsidP="00DB110B">
      <w:pPr>
        <w:pStyle w:val="Paragraphedeliste"/>
        <w:numPr>
          <w:ilvl w:val="0"/>
          <w:numId w:val="107"/>
        </w:numPr>
        <w:jc w:val="both"/>
        <w:rPr>
          <w:rFonts w:ascii="Calibri" w:hAnsi="Calibri"/>
        </w:rPr>
      </w:pPr>
      <w:r>
        <w:rPr>
          <w:rFonts w:ascii="Calibri" w:hAnsi="Calibri"/>
        </w:rPr>
        <w:t>Les parcours permettent de valider le travail réalisé sur les ateliers</w:t>
      </w:r>
    </w:p>
    <w:p w:rsidR="0023380F" w:rsidRPr="0023380F" w:rsidRDefault="0023380F" w:rsidP="0023380F">
      <w:pPr>
        <w:jc w:val="both"/>
        <w:rPr>
          <w:rFonts w:ascii="Calibri" w:hAnsi="Calibri"/>
        </w:rPr>
      </w:pPr>
    </w:p>
    <w:p w:rsidR="0023380F" w:rsidRDefault="00DB110B" w:rsidP="00DB110B">
      <w:pPr>
        <w:pStyle w:val="Paragraphedeliste"/>
        <w:numPr>
          <w:ilvl w:val="0"/>
          <w:numId w:val="106"/>
        </w:numPr>
        <w:rPr>
          <w:rFonts w:ascii="Calibri" w:hAnsi="Calibri" w:cs="Arial"/>
          <w:szCs w:val="20"/>
        </w:rPr>
      </w:pPr>
      <w:r w:rsidRPr="00DB110B">
        <w:rPr>
          <w:rFonts w:ascii="Calibri" w:hAnsi="Calibri" w:cs="Arial"/>
          <w:szCs w:val="20"/>
        </w:rPr>
        <w:t xml:space="preserve">Les tableaux ci-dessous </w:t>
      </w:r>
      <w:r>
        <w:rPr>
          <w:rFonts w:ascii="Calibri" w:hAnsi="Calibri" w:cs="Arial"/>
          <w:szCs w:val="20"/>
        </w:rPr>
        <w:t xml:space="preserve">présentent les différentes </w:t>
      </w:r>
      <w:r w:rsidR="00DB4CA2">
        <w:rPr>
          <w:rFonts w:ascii="Calibri" w:hAnsi="Calibri" w:cs="Arial"/>
          <w:szCs w:val="20"/>
        </w:rPr>
        <w:t xml:space="preserve">tâches </w:t>
      </w:r>
      <w:r>
        <w:rPr>
          <w:rFonts w:ascii="Calibri" w:hAnsi="Calibri" w:cs="Arial"/>
          <w:szCs w:val="20"/>
        </w:rPr>
        <w:t>travaillées dans les ateliers et les parcours</w:t>
      </w:r>
    </w:p>
    <w:p w:rsidR="00DB110B" w:rsidRDefault="00DB110B" w:rsidP="00DB110B">
      <w:pPr>
        <w:pStyle w:val="Paragraphedeliste"/>
        <w:rPr>
          <w:rFonts w:ascii="Calibri" w:hAnsi="Calibri" w:cs="Arial"/>
          <w:szCs w:val="20"/>
        </w:rPr>
      </w:pPr>
    </w:p>
    <w:p w:rsidR="00265952" w:rsidRDefault="00265952" w:rsidP="00DB110B">
      <w:pPr>
        <w:pStyle w:val="Paragraphedeliste"/>
        <w:rPr>
          <w:rFonts w:ascii="Calibri" w:hAnsi="Calibri" w:cs="Arial"/>
          <w:szCs w:val="20"/>
        </w:rPr>
      </w:pPr>
    </w:p>
    <w:p w:rsidR="00265952" w:rsidRPr="00A01549" w:rsidRDefault="00265952" w:rsidP="00265952">
      <w:pPr>
        <w:rPr>
          <w:rFonts w:ascii="Calibri" w:hAnsi="Calibri"/>
          <w:bCs/>
          <w:sz w:val="12"/>
          <w:szCs w:val="12"/>
        </w:rPr>
      </w:pPr>
      <w:r w:rsidRPr="009118AC">
        <w:rPr>
          <w:rFonts w:ascii="Calibri" w:hAnsi="Calibri" w:cs="Arial"/>
          <w:b/>
          <w:szCs w:val="20"/>
          <w:u w:val="single"/>
        </w:rPr>
        <w:t>APRES les séances :</w:t>
      </w:r>
    </w:p>
    <w:p w:rsidR="00265952" w:rsidRPr="008A3CDB" w:rsidRDefault="00265952" w:rsidP="00265952">
      <w:pPr>
        <w:rPr>
          <w:rFonts w:ascii="Calibri" w:hAnsi="Calibri"/>
        </w:rPr>
      </w:pPr>
    </w:p>
    <w:p w:rsidR="00265952" w:rsidRDefault="00265952" w:rsidP="00265952">
      <w:pPr>
        <w:rPr>
          <w:rFonts w:ascii="Calibri" w:hAnsi="Calibri"/>
        </w:rPr>
      </w:pPr>
      <w:r>
        <w:rPr>
          <w:rFonts w:ascii="Calibri" w:hAnsi="Calibri"/>
        </w:rPr>
        <w:t xml:space="preserve">De retour en classe, </w:t>
      </w:r>
    </w:p>
    <w:p w:rsidR="00265952" w:rsidRDefault="00265952" w:rsidP="00265952">
      <w:pPr>
        <w:jc w:val="center"/>
        <w:rPr>
          <w:rFonts w:ascii="Calibri" w:hAnsi="Calibri"/>
        </w:rPr>
      </w:pPr>
      <w:r w:rsidRPr="00367A7B">
        <w:rPr>
          <w:rFonts w:ascii="Calibri" w:hAnsi="Calibri"/>
          <w:i/>
        </w:rPr>
        <w:t>Parler, écrire ou dicter, dessiner, coller, coder</w:t>
      </w:r>
      <w:r>
        <w:rPr>
          <w:rFonts w:ascii="Calibri" w:hAnsi="Calibri"/>
          <w:i/>
        </w:rPr>
        <w:t xml:space="preserve">  </w:t>
      </w:r>
    </w:p>
    <w:p w:rsidR="00265952" w:rsidRDefault="00265952" w:rsidP="00265952">
      <w:pPr>
        <w:jc w:val="center"/>
        <w:rPr>
          <w:rFonts w:ascii="Calibri" w:hAnsi="Calibri"/>
        </w:rPr>
      </w:pPr>
    </w:p>
    <w:p w:rsidR="00265952" w:rsidRPr="00367A7B" w:rsidRDefault="00265952" w:rsidP="00265952">
      <w:pPr>
        <w:ind w:left="708"/>
        <w:rPr>
          <w:rFonts w:ascii="Calibri" w:hAnsi="Calibri"/>
          <w:u w:val="single"/>
        </w:rPr>
      </w:pPr>
      <w:r w:rsidRPr="00367A7B">
        <w:rPr>
          <w:rFonts w:ascii="Calibri" w:hAnsi="Calibri"/>
          <w:u w:val="single"/>
        </w:rPr>
        <w:t xml:space="preserve">Des exemples d’activité : </w:t>
      </w:r>
    </w:p>
    <w:p w:rsidR="00265952" w:rsidRDefault="00265952" w:rsidP="00265952">
      <w:pPr>
        <w:ind w:left="708"/>
        <w:rPr>
          <w:rFonts w:ascii="Calibri" w:hAnsi="Calibri"/>
        </w:rPr>
      </w:pPr>
    </w:p>
    <w:p w:rsidR="00265952" w:rsidRDefault="00265952" w:rsidP="00265952">
      <w:pPr>
        <w:ind w:left="708"/>
        <w:rPr>
          <w:rFonts w:ascii="Calibri" w:hAnsi="Calibri"/>
        </w:rPr>
      </w:pPr>
      <w:r>
        <w:rPr>
          <w:rFonts w:ascii="Calibri" w:hAnsi="Calibri"/>
        </w:rPr>
        <w:t xml:space="preserve">A l’oral ou à l’écrit, à  travers des situations collectives et/ou individuelles, </w:t>
      </w:r>
    </w:p>
    <w:p w:rsidR="00265952" w:rsidRDefault="00265952" w:rsidP="00265952">
      <w:pPr>
        <w:ind w:left="708"/>
        <w:rPr>
          <w:rFonts w:ascii="Calibri" w:hAnsi="Calibri"/>
        </w:rPr>
      </w:pPr>
    </w:p>
    <w:p w:rsidR="00265952" w:rsidRDefault="00265952" w:rsidP="00265952">
      <w:pPr>
        <w:numPr>
          <w:ilvl w:val="0"/>
          <w:numId w:val="76"/>
        </w:numPr>
        <w:rPr>
          <w:rFonts w:ascii="Calibri" w:hAnsi="Calibri"/>
        </w:rPr>
      </w:pPr>
      <w:r>
        <w:rPr>
          <w:rFonts w:ascii="Calibri" w:hAnsi="Calibri"/>
        </w:rPr>
        <w:t xml:space="preserve">Se repérer sur le plan : identifier le matériel, situer ses actions, tracer son parcours, </w:t>
      </w:r>
    </w:p>
    <w:p w:rsidR="00265952" w:rsidRDefault="00265952" w:rsidP="00265952">
      <w:pPr>
        <w:numPr>
          <w:ilvl w:val="0"/>
          <w:numId w:val="76"/>
        </w:numPr>
        <w:rPr>
          <w:rFonts w:ascii="Calibri" w:hAnsi="Calibri"/>
        </w:rPr>
      </w:pPr>
      <w:r>
        <w:rPr>
          <w:rFonts w:ascii="Calibri" w:hAnsi="Calibri"/>
        </w:rPr>
        <w:t xml:space="preserve">Nommer les nouvelles actions réalisées pour enrichir le </w:t>
      </w:r>
      <w:r w:rsidR="00DB4CA2">
        <w:rPr>
          <w:rFonts w:ascii="Calibri" w:hAnsi="Calibri"/>
        </w:rPr>
        <w:t>catalogue des actions,</w:t>
      </w:r>
    </w:p>
    <w:p w:rsidR="00265952" w:rsidRPr="004B01F6" w:rsidRDefault="00265952" w:rsidP="00265952">
      <w:pPr>
        <w:numPr>
          <w:ilvl w:val="0"/>
          <w:numId w:val="76"/>
        </w:numPr>
        <w:rPr>
          <w:rFonts w:ascii="Calibri" w:hAnsi="Calibri" w:cs="Arial"/>
          <w:sz w:val="20"/>
          <w:szCs w:val="20"/>
        </w:rPr>
      </w:pPr>
      <w:r>
        <w:rPr>
          <w:rFonts w:ascii="Calibri" w:hAnsi="Calibri"/>
        </w:rPr>
        <w:t>Nommer les manières de faire</w:t>
      </w:r>
      <w:r w:rsidRPr="000D0816">
        <w:rPr>
          <w:rFonts w:ascii="Calibri" w:hAnsi="Calibri"/>
        </w:rPr>
        <w:t xml:space="preserve"> </w:t>
      </w:r>
      <w:r>
        <w:rPr>
          <w:rFonts w:ascii="Calibri" w:hAnsi="Calibri"/>
        </w:rPr>
        <w:t>pour les différencier</w:t>
      </w:r>
      <w:r w:rsidR="00DB4CA2">
        <w:rPr>
          <w:rFonts w:ascii="Calibri" w:hAnsi="Calibri"/>
        </w:rPr>
        <w:t>,</w:t>
      </w:r>
    </w:p>
    <w:p w:rsidR="00265952" w:rsidRPr="00DB4CA2" w:rsidRDefault="00265952" w:rsidP="00265952">
      <w:pPr>
        <w:numPr>
          <w:ilvl w:val="0"/>
          <w:numId w:val="76"/>
        </w:numPr>
        <w:rPr>
          <w:rFonts w:ascii="Calibri" w:hAnsi="Calibri"/>
        </w:rPr>
      </w:pPr>
      <w:r w:rsidRPr="0023380F">
        <w:rPr>
          <w:rFonts w:ascii="Calibri" w:hAnsi="Calibri" w:cs="Arial"/>
        </w:rPr>
        <w:t>Echanger des conseils entre él</w:t>
      </w:r>
      <w:r w:rsidR="00DB4CA2">
        <w:rPr>
          <w:rFonts w:ascii="Calibri" w:hAnsi="Calibri" w:cs="Arial"/>
        </w:rPr>
        <w:t>èves,</w:t>
      </w:r>
    </w:p>
    <w:p w:rsidR="00DB4CA2" w:rsidRPr="0023380F" w:rsidRDefault="00DB4CA2" w:rsidP="00265952">
      <w:pPr>
        <w:numPr>
          <w:ilvl w:val="0"/>
          <w:numId w:val="76"/>
        </w:numPr>
        <w:rPr>
          <w:rFonts w:ascii="Calibri" w:hAnsi="Calibri"/>
        </w:rPr>
      </w:pPr>
      <w:r>
        <w:rPr>
          <w:rFonts w:ascii="Calibri" w:hAnsi="Calibri" w:cs="Arial"/>
        </w:rPr>
        <w:t>Individuellement , lister les actions essayées, réussies, envisagées.</w:t>
      </w:r>
    </w:p>
    <w:p w:rsidR="00265952" w:rsidRDefault="00265952" w:rsidP="00265952"/>
    <w:p w:rsidR="00265952" w:rsidRDefault="00265952" w:rsidP="00265952">
      <w:pPr>
        <w:pStyle w:val="Titre3"/>
        <w:sectPr w:rsidR="00265952" w:rsidSect="00680ED7">
          <w:pgSz w:w="11906" w:h="16838"/>
          <w:pgMar w:top="737" w:right="851" w:bottom="737" w:left="851" w:header="708" w:footer="708" w:gutter="0"/>
          <w:cols w:space="708"/>
          <w:docGrid w:linePitch="360"/>
        </w:sectPr>
      </w:pPr>
    </w:p>
    <w:tbl>
      <w:tblPr>
        <w:tblStyle w:val="Grilledutableau"/>
        <w:tblW w:w="0" w:type="auto"/>
        <w:jc w:val="center"/>
        <w:tblLook w:val="04A0" w:firstRow="1" w:lastRow="0" w:firstColumn="1" w:lastColumn="0" w:noHBand="0" w:noVBand="1"/>
      </w:tblPr>
      <w:tblGrid>
        <w:gridCol w:w="2429"/>
        <w:gridCol w:w="2931"/>
        <w:gridCol w:w="2516"/>
        <w:gridCol w:w="2614"/>
        <w:gridCol w:w="3502"/>
      </w:tblGrid>
      <w:tr w:rsidR="00265952" w:rsidRPr="00265952" w:rsidTr="00BA71FF">
        <w:trPr>
          <w:jc w:val="center"/>
        </w:trPr>
        <w:tc>
          <w:tcPr>
            <w:tcW w:w="0" w:type="auto"/>
            <w:shd w:val="clear" w:color="auto" w:fill="FFCC99"/>
            <w:vAlign w:val="center"/>
          </w:tcPr>
          <w:p w:rsidR="00265952" w:rsidRPr="00265952" w:rsidRDefault="00265952" w:rsidP="00BF3570">
            <w:pPr>
              <w:jc w:val="center"/>
              <w:rPr>
                <w:b/>
                <w:sz w:val="18"/>
                <w:szCs w:val="18"/>
              </w:rPr>
            </w:pPr>
            <w:r w:rsidRPr="00265952">
              <w:rPr>
                <w:b/>
                <w:sz w:val="18"/>
                <w:szCs w:val="18"/>
              </w:rPr>
              <w:lastRenderedPageBreak/>
              <w:t>ENTREES</w:t>
            </w:r>
          </w:p>
        </w:tc>
        <w:tc>
          <w:tcPr>
            <w:tcW w:w="0" w:type="auto"/>
            <w:shd w:val="clear" w:color="auto" w:fill="FFCC99"/>
            <w:vAlign w:val="center"/>
          </w:tcPr>
          <w:p w:rsidR="00265952" w:rsidRPr="00265952" w:rsidRDefault="00265952" w:rsidP="00BF3570">
            <w:pPr>
              <w:jc w:val="center"/>
              <w:rPr>
                <w:rFonts w:ascii="Calibri" w:hAnsi="Calibri"/>
                <w:b/>
                <w:bCs/>
                <w:color w:val="000000"/>
                <w:sz w:val="18"/>
                <w:szCs w:val="18"/>
              </w:rPr>
            </w:pPr>
            <w:r w:rsidRPr="00265952">
              <w:rPr>
                <w:rFonts w:ascii="Calibri" w:hAnsi="Calibri"/>
                <w:b/>
                <w:bCs/>
                <w:color w:val="000000"/>
                <w:sz w:val="18"/>
                <w:szCs w:val="18"/>
              </w:rPr>
              <w:t xml:space="preserve">Objectif </w:t>
            </w:r>
          </w:p>
        </w:tc>
        <w:tc>
          <w:tcPr>
            <w:tcW w:w="0" w:type="auto"/>
            <w:shd w:val="clear" w:color="auto" w:fill="FFCC99"/>
            <w:vAlign w:val="center"/>
          </w:tcPr>
          <w:p w:rsidR="00265952" w:rsidRPr="00265952" w:rsidRDefault="00265952" w:rsidP="00BF3570">
            <w:pPr>
              <w:jc w:val="center"/>
              <w:rPr>
                <w:rFonts w:ascii="Calibri" w:hAnsi="Calibri"/>
                <w:b/>
                <w:bCs/>
                <w:color w:val="000000"/>
                <w:sz w:val="18"/>
                <w:szCs w:val="18"/>
              </w:rPr>
            </w:pPr>
            <w:r w:rsidRPr="00265952">
              <w:rPr>
                <w:rFonts w:ascii="Calibri" w:hAnsi="Calibri"/>
                <w:b/>
                <w:bCs/>
                <w:color w:val="000000"/>
                <w:sz w:val="18"/>
                <w:szCs w:val="18"/>
              </w:rPr>
              <w:t>BUT de la tâche</w:t>
            </w:r>
            <w:r w:rsidRPr="00265952">
              <w:rPr>
                <w:rFonts w:ascii="Calibri" w:hAnsi="Calibri"/>
                <w:b/>
                <w:bCs/>
                <w:color w:val="000000"/>
                <w:sz w:val="18"/>
                <w:szCs w:val="18"/>
              </w:rPr>
              <w:br/>
            </w:r>
            <w:r w:rsidRPr="00265952">
              <w:rPr>
                <w:rFonts w:ascii="Calibri" w:hAnsi="Calibri"/>
                <w:i/>
                <w:iCs/>
                <w:color w:val="000000"/>
                <w:sz w:val="18"/>
                <w:szCs w:val="18"/>
              </w:rPr>
              <w:t>Ce que l'élève doit faire</w:t>
            </w:r>
          </w:p>
        </w:tc>
        <w:tc>
          <w:tcPr>
            <w:tcW w:w="0" w:type="auto"/>
            <w:shd w:val="clear" w:color="auto" w:fill="FFCC99"/>
            <w:vAlign w:val="center"/>
          </w:tcPr>
          <w:p w:rsidR="00265952" w:rsidRPr="00265952" w:rsidRDefault="00265952" w:rsidP="00BF3570">
            <w:pPr>
              <w:jc w:val="center"/>
              <w:rPr>
                <w:rFonts w:ascii="Calibri" w:hAnsi="Calibri"/>
                <w:b/>
                <w:bCs/>
                <w:color w:val="000000"/>
                <w:sz w:val="18"/>
                <w:szCs w:val="18"/>
              </w:rPr>
            </w:pPr>
            <w:r w:rsidRPr="00265952">
              <w:rPr>
                <w:rFonts w:ascii="Calibri" w:hAnsi="Calibri"/>
                <w:b/>
                <w:bCs/>
                <w:color w:val="000000"/>
                <w:sz w:val="18"/>
                <w:szCs w:val="18"/>
              </w:rPr>
              <w:t>Critères de réussites</w:t>
            </w:r>
            <w:r w:rsidRPr="00265952">
              <w:rPr>
                <w:rFonts w:ascii="Calibri" w:hAnsi="Calibri"/>
                <w:b/>
                <w:bCs/>
                <w:color w:val="000000"/>
                <w:sz w:val="18"/>
                <w:szCs w:val="18"/>
              </w:rPr>
              <w:br/>
            </w:r>
            <w:r w:rsidRPr="00265952">
              <w:rPr>
                <w:rFonts w:ascii="Calibri" w:hAnsi="Calibri"/>
                <w:i/>
                <w:iCs/>
                <w:color w:val="000000"/>
                <w:sz w:val="18"/>
                <w:szCs w:val="18"/>
              </w:rPr>
              <w:t>J'ai réussi si ...</w:t>
            </w:r>
          </w:p>
        </w:tc>
        <w:tc>
          <w:tcPr>
            <w:tcW w:w="0" w:type="auto"/>
            <w:shd w:val="clear" w:color="auto" w:fill="FFCC99"/>
            <w:vAlign w:val="center"/>
          </w:tcPr>
          <w:p w:rsidR="00265952" w:rsidRPr="00265952" w:rsidRDefault="00265952" w:rsidP="00BF3570">
            <w:pPr>
              <w:jc w:val="center"/>
              <w:rPr>
                <w:rFonts w:ascii="Calibri" w:hAnsi="Calibri"/>
                <w:b/>
                <w:bCs/>
                <w:color w:val="000000"/>
                <w:sz w:val="18"/>
                <w:szCs w:val="18"/>
              </w:rPr>
            </w:pPr>
            <w:r w:rsidRPr="00265952">
              <w:rPr>
                <w:rFonts w:ascii="Calibri" w:hAnsi="Calibri"/>
                <w:b/>
                <w:bCs/>
                <w:color w:val="000000"/>
                <w:sz w:val="18"/>
                <w:szCs w:val="18"/>
              </w:rPr>
              <w:t>Critères de réalisation</w:t>
            </w:r>
            <w:r w:rsidRPr="00265952">
              <w:rPr>
                <w:rFonts w:ascii="Calibri" w:hAnsi="Calibri"/>
                <w:b/>
                <w:bCs/>
                <w:color w:val="000000"/>
                <w:sz w:val="18"/>
                <w:szCs w:val="18"/>
              </w:rPr>
              <w:br/>
            </w:r>
            <w:r w:rsidRPr="00265952">
              <w:rPr>
                <w:rFonts w:ascii="Calibri" w:hAnsi="Calibri"/>
                <w:i/>
                <w:iCs/>
                <w:color w:val="000000"/>
                <w:sz w:val="18"/>
                <w:szCs w:val="18"/>
              </w:rPr>
              <w:t>Comment l'action doit être faite</w:t>
            </w:r>
          </w:p>
        </w:tc>
      </w:tr>
      <w:tr w:rsidR="00265952" w:rsidRPr="00265952" w:rsidTr="00BA71FF">
        <w:trPr>
          <w:jc w:val="center"/>
        </w:trPr>
        <w:tc>
          <w:tcPr>
            <w:tcW w:w="0" w:type="auto"/>
            <w:vAlign w:val="center"/>
          </w:tcPr>
          <w:p w:rsidR="00265952" w:rsidRPr="00265952" w:rsidRDefault="00265952" w:rsidP="00BF3570">
            <w:pPr>
              <w:rPr>
                <w:b/>
                <w:sz w:val="18"/>
                <w:szCs w:val="18"/>
              </w:rPr>
            </w:pPr>
            <w:r w:rsidRPr="00265952">
              <w:rPr>
                <w:rFonts w:ascii="Calibri" w:hAnsi="Calibri"/>
                <w:b/>
                <w:bCs/>
                <w:color w:val="000000"/>
                <w:sz w:val="18"/>
                <w:szCs w:val="18"/>
              </w:rPr>
              <w:t xml:space="preserve">Entrée </w:t>
            </w:r>
            <w:r w:rsidRPr="00265952">
              <w:rPr>
                <w:b/>
                <w:sz w:val="18"/>
                <w:szCs w:val="18"/>
              </w:rPr>
              <w:t>dans l’eau par l’échelle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Entrer dans  l'eau en toute sécurité et sans perte d'appuis</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J'entre dans l'eau par l'échelle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m'immerge jusqu'aux épaules sans lâcher le bord.</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Descente pieds/mains dos au bassin</w:t>
            </w:r>
          </w:p>
        </w:tc>
      </w:tr>
      <w:tr w:rsidR="00265952" w:rsidRPr="00265952" w:rsidTr="00BA71FF">
        <w:trPr>
          <w:jc w:val="center"/>
        </w:trPr>
        <w:tc>
          <w:tcPr>
            <w:tcW w:w="0" w:type="auto"/>
            <w:vAlign w:val="center"/>
          </w:tcPr>
          <w:p w:rsidR="00265952" w:rsidRPr="00265952" w:rsidRDefault="00265952" w:rsidP="00BF3570">
            <w:pPr>
              <w:rPr>
                <w:b/>
                <w:sz w:val="18"/>
                <w:szCs w:val="18"/>
              </w:rPr>
            </w:pPr>
            <w:r w:rsidRPr="00265952">
              <w:rPr>
                <w:rFonts w:ascii="Calibri" w:hAnsi="Calibri"/>
                <w:b/>
                <w:bCs/>
                <w:color w:val="000000"/>
                <w:sz w:val="18"/>
                <w:szCs w:val="18"/>
              </w:rPr>
              <w:t xml:space="preserve">Entrée </w:t>
            </w:r>
            <w:r w:rsidRPr="00265952">
              <w:rPr>
                <w:b/>
                <w:sz w:val="18"/>
                <w:szCs w:val="18"/>
              </w:rPr>
              <w:t>dans l’eau avec la double-barre.</w:t>
            </w:r>
          </w:p>
        </w:tc>
        <w:tc>
          <w:tcPr>
            <w:tcW w:w="0" w:type="auto"/>
            <w:vAlign w:val="center"/>
          </w:tcPr>
          <w:p w:rsidR="00265952" w:rsidRPr="00265952" w:rsidRDefault="00265952" w:rsidP="00BF3570">
            <w:pPr>
              <w:jc w:val="center"/>
              <w:rPr>
                <w:sz w:val="18"/>
                <w:szCs w:val="18"/>
              </w:rPr>
            </w:pPr>
            <w:r w:rsidRPr="00265952">
              <w:rPr>
                <w:rFonts w:ascii="Calibri" w:hAnsi="Calibri"/>
                <w:color w:val="000000"/>
                <w:sz w:val="18"/>
                <w:szCs w:val="18"/>
              </w:rPr>
              <w:t>Entrer dans  l'eau en toute sécurité et sans perte d'appuis</w:t>
            </w:r>
          </w:p>
        </w:tc>
        <w:tc>
          <w:tcPr>
            <w:tcW w:w="0" w:type="auto"/>
          </w:tcPr>
          <w:p w:rsidR="00265952" w:rsidRPr="00265952" w:rsidRDefault="00265952" w:rsidP="00BF3570">
            <w:pPr>
              <w:jc w:val="center"/>
              <w:rPr>
                <w:sz w:val="18"/>
                <w:szCs w:val="18"/>
              </w:rPr>
            </w:pPr>
            <w:r w:rsidRPr="00265952">
              <w:rPr>
                <w:rFonts w:ascii="Calibri" w:hAnsi="Calibri"/>
                <w:color w:val="000000"/>
                <w:sz w:val="18"/>
                <w:szCs w:val="18"/>
              </w:rPr>
              <w:t>J'entre dans l'eau en m’aidant de la double-barre.</w:t>
            </w:r>
          </w:p>
        </w:tc>
        <w:tc>
          <w:tcPr>
            <w:tcW w:w="0" w:type="auto"/>
            <w:vAlign w:val="center"/>
          </w:tcPr>
          <w:p w:rsidR="00265952" w:rsidRPr="00265952" w:rsidRDefault="00265952" w:rsidP="00BF3570">
            <w:pPr>
              <w:jc w:val="center"/>
              <w:rPr>
                <w:sz w:val="18"/>
                <w:szCs w:val="18"/>
              </w:rPr>
            </w:pPr>
            <w:r w:rsidRPr="00265952">
              <w:rPr>
                <w:rFonts w:ascii="Calibri" w:hAnsi="Calibri"/>
                <w:color w:val="000000"/>
                <w:sz w:val="18"/>
                <w:szCs w:val="18"/>
              </w:rPr>
              <w:t>Je m'immerge jusqu'aux épaules sans lâcher la barre.</w:t>
            </w:r>
          </w:p>
        </w:tc>
        <w:tc>
          <w:tcPr>
            <w:tcW w:w="0" w:type="auto"/>
            <w:vAlign w:val="center"/>
          </w:tcPr>
          <w:p w:rsidR="00265952" w:rsidRPr="00265952" w:rsidRDefault="00265952" w:rsidP="00BF3570">
            <w:pPr>
              <w:jc w:val="center"/>
              <w:rPr>
                <w:sz w:val="18"/>
                <w:szCs w:val="18"/>
              </w:rPr>
            </w:pPr>
            <w:r w:rsidRPr="00265952">
              <w:rPr>
                <w:sz w:val="18"/>
                <w:szCs w:val="18"/>
              </w:rPr>
              <w:t>Attraper la barre avec les mains et se laisser glisser dans l’eau.</w:t>
            </w:r>
          </w:p>
        </w:tc>
      </w:tr>
      <w:tr w:rsidR="00265952" w:rsidRPr="00265952" w:rsidTr="00BA71FF">
        <w:trPr>
          <w:jc w:val="center"/>
        </w:trPr>
        <w:tc>
          <w:tcPr>
            <w:tcW w:w="0" w:type="auto"/>
            <w:vAlign w:val="center"/>
          </w:tcPr>
          <w:p w:rsidR="00265952" w:rsidRPr="00265952" w:rsidRDefault="00265952" w:rsidP="00BF3570">
            <w:pPr>
              <w:rPr>
                <w:b/>
                <w:sz w:val="18"/>
                <w:szCs w:val="18"/>
              </w:rPr>
            </w:pPr>
            <w:r w:rsidRPr="00265952">
              <w:rPr>
                <w:rFonts w:ascii="Calibri" w:hAnsi="Calibri"/>
                <w:b/>
                <w:bCs/>
                <w:color w:val="000000"/>
                <w:sz w:val="18"/>
                <w:szCs w:val="18"/>
              </w:rPr>
              <w:t xml:space="preserve">Entrée </w:t>
            </w:r>
            <w:r w:rsidRPr="00265952">
              <w:rPr>
                <w:b/>
                <w:sz w:val="18"/>
                <w:szCs w:val="18"/>
              </w:rPr>
              <w:t>dans l’eau, assis au mur ou sur le bord</w:t>
            </w:r>
          </w:p>
        </w:tc>
        <w:tc>
          <w:tcPr>
            <w:tcW w:w="0" w:type="auto"/>
            <w:vAlign w:val="center"/>
          </w:tcPr>
          <w:p w:rsidR="00265952" w:rsidRPr="00265952" w:rsidRDefault="00265952" w:rsidP="00BF3570">
            <w:pPr>
              <w:jc w:val="center"/>
              <w:rPr>
                <w:sz w:val="18"/>
                <w:szCs w:val="18"/>
              </w:rPr>
            </w:pPr>
            <w:r w:rsidRPr="00265952">
              <w:rPr>
                <w:sz w:val="18"/>
                <w:szCs w:val="18"/>
              </w:rPr>
              <w:t>Entrer dans l’eau en acceptant de se laisser glisser lentement dans l’eau</w:t>
            </w:r>
          </w:p>
        </w:tc>
        <w:tc>
          <w:tcPr>
            <w:tcW w:w="0" w:type="auto"/>
          </w:tcPr>
          <w:p w:rsidR="00265952" w:rsidRPr="00265952" w:rsidRDefault="00265952" w:rsidP="00BF3570">
            <w:pPr>
              <w:jc w:val="center"/>
              <w:rPr>
                <w:sz w:val="18"/>
                <w:szCs w:val="18"/>
              </w:rPr>
            </w:pPr>
            <w:r w:rsidRPr="00265952">
              <w:rPr>
                <w:sz w:val="18"/>
                <w:szCs w:val="18"/>
              </w:rPr>
              <w:t>J’entre dans l’eau en me laissant glisser le long du bord ou du mur.</w:t>
            </w:r>
          </w:p>
        </w:tc>
        <w:tc>
          <w:tcPr>
            <w:tcW w:w="0" w:type="auto"/>
            <w:vAlign w:val="center"/>
          </w:tcPr>
          <w:p w:rsidR="00265952" w:rsidRPr="00265952" w:rsidRDefault="00265952" w:rsidP="00BF3570">
            <w:pPr>
              <w:jc w:val="center"/>
              <w:rPr>
                <w:sz w:val="18"/>
                <w:szCs w:val="18"/>
              </w:rPr>
            </w:pPr>
            <w:r w:rsidRPr="00265952">
              <w:rPr>
                <w:sz w:val="18"/>
                <w:szCs w:val="18"/>
              </w:rPr>
              <w:t xml:space="preserve">Je m’immerge jusqu’aux épaules. </w:t>
            </w:r>
          </w:p>
        </w:tc>
        <w:tc>
          <w:tcPr>
            <w:tcW w:w="0" w:type="auto"/>
            <w:vAlign w:val="center"/>
          </w:tcPr>
          <w:p w:rsidR="00265952" w:rsidRPr="00265952" w:rsidRDefault="00265952" w:rsidP="00BF3570">
            <w:pPr>
              <w:jc w:val="center"/>
              <w:rPr>
                <w:sz w:val="18"/>
                <w:szCs w:val="18"/>
              </w:rPr>
            </w:pPr>
            <w:r w:rsidRPr="00265952">
              <w:rPr>
                <w:sz w:val="18"/>
                <w:szCs w:val="18"/>
              </w:rPr>
              <w:t xml:space="preserve">Se laisser glisser pour entrer dans l’eau, en appui sur les mains et les bras. </w:t>
            </w:r>
          </w:p>
        </w:tc>
      </w:tr>
      <w:tr w:rsidR="00265952" w:rsidRPr="00265952" w:rsidTr="00BA71FF">
        <w:trPr>
          <w:jc w:val="center"/>
        </w:trPr>
        <w:tc>
          <w:tcPr>
            <w:tcW w:w="0" w:type="auto"/>
            <w:vAlign w:val="center"/>
          </w:tcPr>
          <w:p w:rsidR="00265952" w:rsidRPr="00265952" w:rsidRDefault="00265952" w:rsidP="00BF3570">
            <w:pPr>
              <w:rPr>
                <w:rFonts w:ascii="Calibri" w:hAnsi="Calibri"/>
                <w:b/>
                <w:bCs/>
                <w:color w:val="000000"/>
                <w:sz w:val="18"/>
                <w:szCs w:val="18"/>
              </w:rPr>
            </w:pPr>
            <w:r w:rsidRPr="00265952">
              <w:rPr>
                <w:rFonts w:ascii="Calibri" w:hAnsi="Calibri"/>
                <w:b/>
                <w:bCs/>
                <w:color w:val="000000"/>
                <w:sz w:val="18"/>
                <w:szCs w:val="18"/>
              </w:rPr>
              <w:t>Entrée dans l’eau par le ponceau</w:t>
            </w:r>
          </w:p>
        </w:tc>
        <w:tc>
          <w:tcPr>
            <w:tcW w:w="0" w:type="auto"/>
            <w:vAlign w:val="center"/>
          </w:tcPr>
          <w:p w:rsidR="00265952" w:rsidRPr="00265952" w:rsidRDefault="00265952" w:rsidP="00BF3570">
            <w:pPr>
              <w:jc w:val="center"/>
              <w:rPr>
                <w:sz w:val="18"/>
                <w:szCs w:val="18"/>
              </w:rPr>
            </w:pPr>
            <w:r w:rsidRPr="00265952">
              <w:rPr>
                <w:sz w:val="18"/>
                <w:szCs w:val="18"/>
              </w:rPr>
              <w:t>Entrer dans l’eau en acceptant les déséquilibres</w:t>
            </w:r>
          </w:p>
        </w:tc>
        <w:tc>
          <w:tcPr>
            <w:tcW w:w="0" w:type="auto"/>
          </w:tcPr>
          <w:p w:rsidR="00265952" w:rsidRPr="00265952" w:rsidRDefault="00265952" w:rsidP="00BF3570">
            <w:pPr>
              <w:jc w:val="center"/>
              <w:rPr>
                <w:sz w:val="18"/>
                <w:szCs w:val="18"/>
              </w:rPr>
            </w:pPr>
            <w:r w:rsidRPr="00265952">
              <w:rPr>
                <w:sz w:val="18"/>
                <w:szCs w:val="18"/>
              </w:rPr>
              <w:t>J’entre dans l’eau depuis le ponceau en me laissant glisser</w:t>
            </w:r>
          </w:p>
        </w:tc>
        <w:tc>
          <w:tcPr>
            <w:tcW w:w="0" w:type="auto"/>
            <w:vAlign w:val="center"/>
          </w:tcPr>
          <w:p w:rsidR="00265952" w:rsidRPr="00265952" w:rsidRDefault="00265952" w:rsidP="00BF3570">
            <w:pPr>
              <w:jc w:val="center"/>
              <w:rPr>
                <w:sz w:val="18"/>
                <w:szCs w:val="18"/>
              </w:rPr>
            </w:pPr>
            <w:r w:rsidRPr="00265952">
              <w:rPr>
                <w:sz w:val="18"/>
                <w:szCs w:val="18"/>
              </w:rPr>
              <w:t>Je m’immerge jusqu’aux épaules.</w:t>
            </w:r>
          </w:p>
        </w:tc>
        <w:tc>
          <w:tcPr>
            <w:tcW w:w="0" w:type="auto"/>
            <w:vAlign w:val="center"/>
          </w:tcPr>
          <w:p w:rsidR="00265952" w:rsidRPr="00265952" w:rsidRDefault="00265952" w:rsidP="00BF3570">
            <w:pPr>
              <w:jc w:val="center"/>
              <w:rPr>
                <w:sz w:val="18"/>
                <w:szCs w:val="18"/>
              </w:rPr>
            </w:pPr>
            <w:r w:rsidRPr="00265952">
              <w:rPr>
                <w:sz w:val="18"/>
                <w:szCs w:val="18"/>
              </w:rPr>
              <w:t>Se laisser glisser pour entrer dans l’eau, en appui sur les mains et les bras.</w:t>
            </w:r>
          </w:p>
        </w:tc>
      </w:tr>
      <w:tr w:rsidR="00265952" w:rsidRPr="00265952" w:rsidTr="00BA71FF">
        <w:trPr>
          <w:jc w:val="center"/>
        </w:trPr>
        <w:tc>
          <w:tcPr>
            <w:tcW w:w="0" w:type="auto"/>
            <w:vAlign w:val="center"/>
          </w:tcPr>
          <w:p w:rsidR="00265952" w:rsidRPr="00265952" w:rsidRDefault="00265952" w:rsidP="00BF3570">
            <w:pPr>
              <w:rPr>
                <w:rFonts w:ascii="Calibri" w:hAnsi="Calibri"/>
                <w:b/>
                <w:bCs/>
                <w:color w:val="000000"/>
                <w:sz w:val="18"/>
                <w:szCs w:val="18"/>
              </w:rPr>
            </w:pPr>
            <w:r w:rsidRPr="00265952">
              <w:rPr>
                <w:rFonts w:ascii="Calibri" w:hAnsi="Calibri"/>
                <w:b/>
                <w:bCs/>
                <w:color w:val="000000"/>
                <w:sz w:val="18"/>
                <w:szCs w:val="18"/>
              </w:rPr>
              <w:t>Entrée glissée par le toboggan ou le bigliss avec matériel</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Entrer dans l'eau en acceptant de perdre momentanément ses appuis</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Je glisse dans l'eau en conservant ma frite.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m'éloigne du bord en entrant dans l'eau.</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Jambes tendues, je me laisse glisser dans l'eau</w:t>
            </w:r>
          </w:p>
        </w:tc>
      </w:tr>
      <w:tr w:rsidR="00265952" w:rsidRPr="00265952" w:rsidTr="00BA71FF">
        <w:trPr>
          <w:jc w:val="center"/>
        </w:trPr>
        <w:tc>
          <w:tcPr>
            <w:tcW w:w="0" w:type="auto"/>
            <w:vAlign w:val="center"/>
          </w:tcPr>
          <w:p w:rsidR="00265952" w:rsidRPr="00265952" w:rsidRDefault="00265952" w:rsidP="00BF3570">
            <w:pPr>
              <w:rPr>
                <w:b/>
                <w:sz w:val="18"/>
                <w:szCs w:val="18"/>
              </w:rPr>
            </w:pPr>
            <w:r w:rsidRPr="00265952">
              <w:rPr>
                <w:rFonts w:ascii="Calibri" w:hAnsi="Calibri"/>
                <w:b/>
                <w:bCs/>
                <w:color w:val="000000"/>
                <w:sz w:val="18"/>
                <w:szCs w:val="18"/>
              </w:rPr>
              <w:t xml:space="preserve">Entrée </w:t>
            </w:r>
            <w:r w:rsidRPr="00265952">
              <w:rPr>
                <w:b/>
                <w:sz w:val="18"/>
                <w:szCs w:val="18"/>
              </w:rPr>
              <w:t>dans l’eau par le filet.</w:t>
            </w:r>
          </w:p>
        </w:tc>
        <w:tc>
          <w:tcPr>
            <w:tcW w:w="0" w:type="auto"/>
            <w:vAlign w:val="center"/>
          </w:tcPr>
          <w:p w:rsidR="00265952" w:rsidRPr="00265952" w:rsidRDefault="00265952" w:rsidP="00BF3570">
            <w:pPr>
              <w:jc w:val="center"/>
              <w:rPr>
                <w:sz w:val="18"/>
                <w:szCs w:val="18"/>
              </w:rPr>
            </w:pPr>
            <w:r w:rsidRPr="00265952">
              <w:rPr>
                <w:sz w:val="18"/>
                <w:szCs w:val="18"/>
              </w:rPr>
              <w:t>Entrer dans l’eau en acceptant une perte d’appuis.</w:t>
            </w:r>
          </w:p>
        </w:tc>
        <w:tc>
          <w:tcPr>
            <w:tcW w:w="0" w:type="auto"/>
          </w:tcPr>
          <w:p w:rsidR="00265952" w:rsidRPr="00265952" w:rsidRDefault="00265952" w:rsidP="00BF3570">
            <w:pPr>
              <w:jc w:val="center"/>
              <w:rPr>
                <w:sz w:val="18"/>
                <w:szCs w:val="18"/>
              </w:rPr>
            </w:pPr>
            <w:r w:rsidRPr="00265952">
              <w:rPr>
                <w:sz w:val="18"/>
                <w:szCs w:val="18"/>
              </w:rPr>
              <w:t>J’entre dans l’eau en me lâchant depuis le filet.</w:t>
            </w:r>
          </w:p>
        </w:tc>
        <w:tc>
          <w:tcPr>
            <w:tcW w:w="0" w:type="auto"/>
            <w:vAlign w:val="center"/>
          </w:tcPr>
          <w:p w:rsidR="00265952" w:rsidRPr="00265952" w:rsidRDefault="00265952" w:rsidP="00BF3570">
            <w:pPr>
              <w:jc w:val="center"/>
              <w:rPr>
                <w:sz w:val="18"/>
                <w:szCs w:val="18"/>
              </w:rPr>
            </w:pPr>
            <w:r w:rsidRPr="00265952">
              <w:rPr>
                <w:sz w:val="18"/>
                <w:szCs w:val="18"/>
              </w:rPr>
              <w:t xml:space="preserve">Je m’immerge entièrement. </w:t>
            </w:r>
          </w:p>
        </w:tc>
        <w:tc>
          <w:tcPr>
            <w:tcW w:w="0" w:type="auto"/>
            <w:vAlign w:val="center"/>
          </w:tcPr>
          <w:p w:rsidR="00265952" w:rsidRPr="00265952" w:rsidRDefault="00265952" w:rsidP="00BF3570">
            <w:pPr>
              <w:jc w:val="center"/>
              <w:rPr>
                <w:sz w:val="18"/>
                <w:szCs w:val="18"/>
              </w:rPr>
            </w:pPr>
            <w:r w:rsidRPr="00265952">
              <w:rPr>
                <w:sz w:val="18"/>
                <w:szCs w:val="18"/>
              </w:rPr>
              <w:t xml:space="preserve">Lâcher les mains pour se laisser entrer dans l’eau. </w:t>
            </w:r>
          </w:p>
        </w:tc>
      </w:tr>
      <w:tr w:rsidR="00265952" w:rsidRPr="00265952" w:rsidTr="00BA71FF">
        <w:trPr>
          <w:jc w:val="center"/>
        </w:trPr>
        <w:tc>
          <w:tcPr>
            <w:tcW w:w="0" w:type="auto"/>
            <w:vAlign w:val="center"/>
          </w:tcPr>
          <w:p w:rsidR="00265952" w:rsidRPr="00265952" w:rsidRDefault="00265952" w:rsidP="00BF3570">
            <w:pPr>
              <w:rPr>
                <w:b/>
                <w:sz w:val="18"/>
                <w:szCs w:val="18"/>
              </w:rPr>
            </w:pPr>
            <w:r w:rsidRPr="00265952">
              <w:rPr>
                <w:b/>
                <w:sz w:val="18"/>
                <w:szCs w:val="18"/>
              </w:rPr>
              <w:t>Saut depuis le mur, le bord ou le ponceau avec une frite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Entrer dans l'eau en assurant sa propre sécurité</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Je saute dans l'eau en conservant ma frite.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perds contact avec le mi en gardant le contact avec ma frite.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Saut face au bassin, entrée dans l'eau frite sous les bras</w:t>
            </w:r>
          </w:p>
        </w:tc>
      </w:tr>
      <w:tr w:rsidR="00265952" w:rsidRPr="00265952" w:rsidTr="00BA71FF">
        <w:trPr>
          <w:jc w:val="center"/>
        </w:trPr>
        <w:tc>
          <w:tcPr>
            <w:tcW w:w="0" w:type="auto"/>
            <w:vAlign w:val="center"/>
          </w:tcPr>
          <w:p w:rsidR="00265952" w:rsidRPr="00265952" w:rsidRDefault="00265952" w:rsidP="00BF3570">
            <w:pPr>
              <w:rPr>
                <w:b/>
                <w:sz w:val="18"/>
                <w:szCs w:val="18"/>
              </w:rPr>
            </w:pPr>
            <w:r w:rsidRPr="00265952">
              <w:rPr>
                <w:b/>
                <w:sz w:val="18"/>
                <w:szCs w:val="18"/>
              </w:rPr>
              <w:t>Saut depuis le mur, le bord, le ponceau ou le plot sans frite.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Entrer dans l'eau en toute autonomie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saute dans l'eau sans aide ni matériel.</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saute dos au bord ou au mur, et loin du bord ou du mur.</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Saut face au bassin, les pieds en premier, suivi d'une immersion complète</w:t>
            </w:r>
          </w:p>
        </w:tc>
      </w:tr>
      <w:tr w:rsidR="00265952" w:rsidRPr="00265952" w:rsidTr="00BA71FF">
        <w:trPr>
          <w:jc w:val="center"/>
        </w:trPr>
        <w:tc>
          <w:tcPr>
            <w:tcW w:w="0" w:type="auto"/>
            <w:vAlign w:val="center"/>
          </w:tcPr>
          <w:p w:rsidR="00265952" w:rsidRPr="00265952" w:rsidRDefault="00265952" w:rsidP="00BF3570">
            <w:pPr>
              <w:rPr>
                <w:rFonts w:ascii="Calibri" w:hAnsi="Calibri"/>
                <w:b/>
                <w:bCs/>
                <w:color w:val="000000"/>
                <w:sz w:val="18"/>
                <w:szCs w:val="18"/>
              </w:rPr>
            </w:pPr>
            <w:r w:rsidRPr="00265952">
              <w:rPr>
                <w:rFonts w:ascii="Calibri" w:hAnsi="Calibri"/>
                <w:b/>
                <w:bCs/>
                <w:color w:val="000000"/>
                <w:sz w:val="18"/>
                <w:szCs w:val="18"/>
              </w:rPr>
              <w:t xml:space="preserve">Entrée glissée par le toboggan ou le bigliss sans matériel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Entrer dans l'eau en perdant ses appuis, en toute autonomie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Je glisse dans l'eau sans aide ni matériel.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m'éloigne du bord en entrant dans l'eau.</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Corps droit et segments alignés, je me laisse glisser dans l'eau</w:t>
            </w:r>
          </w:p>
        </w:tc>
      </w:tr>
      <w:tr w:rsidR="00265952" w:rsidRPr="00265952" w:rsidTr="00BA71FF">
        <w:trPr>
          <w:jc w:val="center"/>
        </w:trPr>
        <w:tc>
          <w:tcPr>
            <w:tcW w:w="0" w:type="auto"/>
            <w:vAlign w:val="center"/>
          </w:tcPr>
          <w:p w:rsidR="00265952" w:rsidRPr="00265952" w:rsidRDefault="00265952" w:rsidP="00BF3570">
            <w:pPr>
              <w:rPr>
                <w:rFonts w:ascii="Calibri" w:hAnsi="Calibri"/>
                <w:b/>
                <w:bCs/>
                <w:color w:val="000000"/>
                <w:sz w:val="18"/>
                <w:szCs w:val="18"/>
              </w:rPr>
            </w:pPr>
            <w:r w:rsidRPr="00265952">
              <w:rPr>
                <w:rFonts w:ascii="Calibri" w:hAnsi="Calibri"/>
                <w:b/>
                <w:bCs/>
                <w:color w:val="000000"/>
                <w:sz w:val="18"/>
                <w:szCs w:val="18"/>
              </w:rPr>
              <w:t>Saut en bouteille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Entrer dans l’eau en autonomie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saute dans l’eau sans matériel.</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Je saute en conservant mes jambes serrées et bras le long du corps.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Corps droit,  jambes serrés, bras le long du corps</w:t>
            </w:r>
          </w:p>
        </w:tc>
      </w:tr>
      <w:tr w:rsidR="00265952" w:rsidRPr="00265952" w:rsidTr="00BA71FF">
        <w:trPr>
          <w:jc w:val="center"/>
        </w:trPr>
        <w:tc>
          <w:tcPr>
            <w:tcW w:w="0" w:type="auto"/>
            <w:vAlign w:val="center"/>
          </w:tcPr>
          <w:p w:rsidR="00265952" w:rsidRPr="00265952" w:rsidRDefault="00265952" w:rsidP="00BF3570">
            <w:pPr>
              <w:rPr>
                <w:rFonts w:ascii="Calibri" w:hAnsi="Calibri"/>
                <w:b/>
                <w:bCs/>
                <w:color w:val="000000"/>
                <w:sz w:val="18"/>
                <w:szCs w:val="18"/>
              </w:rPr>
            </w:pPr>
            <w:r w:rsidRPr="00265952">
              <w:rPr>
                <w:rFonts w:ascii="Calibri" w:hAnsi="Calibri"/>
                <w:b/>
                <w:bCs/>
                <w:color w:val="000000"/>
                <w:sz w:val="18"/>
                <w:szCs w:val="18"/>
              </w:rPr>
              <w:t>Entrée en chute avant par le tapis ou le ponceau</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Appréhender les déséquilibres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tombe dans l'eau sans me désunir.</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reste en position de chute jusqu'à mon entrée dans l'eau.</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 Position groupée, tête ou fesses en premier dans l'eau</w:t>
            </w:r>
          </w:p>
        </w:tc>
      </w:tr>
      <w:tr w:rsidR="00265952" w:rsidRPr="00265952" w:rsidTr="00BA71FF">
        <w:trPr>
          <w:jc w:val="center"/>
        </w:trPr>
        <w:tc>
          <w:tcPr>
            <w:tcW w:w="0" w:type="auto"/>
            <w:vAlign w:val="center"/>
          </w:tcPr>
          <w:p w:rsidR="00265952" w:rsidRPr="00265952" w:rsidRDefault="00265952" w:rsidP="00BF3570">
            <w:pPr>
              <w:rPr>
                <w:b/>
                <w:sz w:val="18"/>
                <w:szCs w:val="18"/>
              </w:rPr>
            </w:pPr>
            <w:r w:rsidRPr="00265952">
              <w:rPr>
                <w:b/>
                <w:sz w:val="18"/>
                <w:szCs w:val="18"/>
              </w:rPr>
              <w:t>Plongeon du mur, départ assis ou à genoux.</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Appréhender les déséquilibres</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J’entre dans l’eau, les mains en avant.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Les mains pénètrent dans l’eau en premier.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Bras tendus en avant, basculer le corps vers l’avant pour se déséquilibrer</w:t>
            </w:r>
          </w:p>
        </w:tc>
      </w:tr>
      <w:tr w:rsidR="00265952" w:rsidRPr="00265952" w:rsidTr="00BA71FF">
        <w:trPr>
          <w:jc w:val="center"/>
        </w:trPr>
        <w:tc>
          <w:tcPr>
            <w:tcW w:w="0" w:type="auto"/>
            <w:vAlign w:val="center"/>
          </w:tcPr>
          <w:p w:rsidR="00265952" w:rsidRPr="00265952" w:rsidRDefault="00265952" w:rsidP="00BF3570">
            <w:pPr>
              <w:rPr>
                <w:b/>
                <w:sz w:val="18"/>
                <w:szCs w:val="18"/>
              </w:rPr>
            </w:pPr>
            <w:r w:rsidRPr="00265952">
              <w:rPr>
                <w:b/>
                <w:sz w:val="18"/>
                <w:szCs w:val="18"/>
              </w:rPr>
              <w:t>Plongeon du mur, départ debout </w:t>
            </w:r>
          </w:p>
        </w:tc>
        <w:tc>
          <w:tcPr>
            <w:tcW w:w="0" w:type="auto"/>
            <w:vAlign w:val="center"/>
          </w:tcPr>
          <w:p w:rsidR="00265952" w:rsidRPr="00265952" w:rsidRDefault="00265952" w:rsidP="00BF3570">
            <w:pPr>
              <w:jc w:val="center"/>
              <w:rPr>
                <w:rFonts w:ascii="Calibri" w:hAnsi="Calibri"/>
                <w:sz w:val="18"/>
                <w:szCs w:val="18"/>
              </w:rPr>
            </w:pPr>
            <w:r w:rsidRPr="00265952">
              <w:rPr>
                <w:rFonts w:ascii="Calibri" w:hAnsi="Calibri"/>
                <w:color w:val="000000"/>
                <w:sz w:val="18"/>
                <w:szCs w:val="18"/>
              </w:rPr>
              <w:t xml:space="preserve">Appréhender les déséquilibres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J'entre dans l'eau allongé, les mains devant</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Les bras pénètrent dans l’eau en premier.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Bras tendus en avant, basculer le corps vers l’avant pour se déséquilibrer et pousser sur les jambes</w:t>
            </w:r>
          </w:p>
        </w:tc>
      </w:tr>
      <w:tr w:rsidR="00265952" w:rsidRPr="00265952" w:rsidTr="00BA71FF">
        <w:trPr>
          <w:jc w:val="center"/>
        </w:trPr>
        <w:tc>
          <w:tcPr>
            <w:tcW w:w="0" w:type="auto"/>
            <w:vAlign w:val="center"/>
          </w:tcPr>
          <w:p w:rsidR="00265952" w:rsidRPr="00265952" w:rsidRDefault="00265952" w:rsidP="00BF3570">
            <w:pPr>
              <w:rPr>
                <w:b/>
                <w:sz w:val="18"/>
                <w:szCs w:val="18"/>
              </w:rPr>
            </w:pPr>
            <w:r w:rsidRPr="00265952">
              <w:rPr>
                <w:b/>
                <w:sz w:val="18"/>
                <w:szCs w:val="18"/>
              </w:rPr>
              <w:t>Plongeon du plot, départ debout </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Entrer dans l'eau efficacement pour pouvoir  reprendre sa nage</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J'entre dans l'eau allongé, les mains devant.</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Je glisse sous l'eau sur quelques mètres.</w:t>
            </w:r>
          </w:p>
        </w:tc>
        <w:tc>
          <w:tcPr>
            <w:tcW w:w="0" w:type="auto"/>
            <w:vAlign w:val="center"/>
          </w:tcPr>
          <w:p w:rsidR="00265952" w:rsidRPr="00265952" w:rsidRDefault="00265952" w:rsidP="00BF3570">
            <w:pPr>
              <w:jc w:val="center"/>
              <w:rPr>
                <w:rFonts w:ascii="Calibri" w:hAnsi="Calibri"/>
                <w:color w:val="000000"/>
                <w:sz w:val="18"/>
                <w:szCs w:val="18"/>
              </w:rPr>
            </w:pPr>
            <w:r w:rsidRPr="00265952">
              <w:rPr>
                <w:rFonts w:ascii="Calibri" w:hAnsi="Calibri"/>
                <w:color w:val="000000"/>
                <w:sz w:val="18"/>
                <w:szCs w:val="18"/>
              </w:rPr>
              <w:t xml:space="preserve">Corps horizontal, segments alignés, position hydro, mains en premier </w:t>
            </w:r>
          </w:p>
        </w:tc>
      </w:tr>
    </w:tbl>
    <w:p w:rsidR="00265952" w:rsidRDefault="00265952" w:rsidP="00265952">
      <w:pPr>
        <w:sectPr w:rsidR="00265952" w:rsidSect="00BF3570">
          <w:footerReference w:type="default" r:id="rId128"/>
          <w:pgSz w:w="16838" w:h="11906" w:orient="landscape"/>
          <w:pgMar w:top="851" w:right="1418" w:bottom="851" w:left="1418" w:header="709" w:footer="709" w:gutter="0"/>
          <w:cols w:space="708"/>
          <w:docGrid w:linePitch="360"/>
        </w:sectPr>
      </w:pPr>
    </w:p>
    <w:tbl>
      <w:tblPr>
        <w:tblStyle w:val="Grilledutableau"/>
        <w:tblW w:w="15026" w:type="dxa"/>
        <w:jc w:val="center"/>
        <w:tblLook w:val="04A0" w:firstRow="1" w:lastRow="0" w:firstColumn="1" w:lastColumn="0" w:noHBand="0" w:noVBand="1"/>
      </w:tblPr>
      <w:tblGrid>
        <w:gridCol w:w="3256"/>
        <w:gridCol w:w="2124"/>
        <w:gridCol w:w="3905"/>
        <w:gridCol w:w="2617"/>
        <w:gridCol w:w="3124"/>
      </w:tblGrid>
      <w:tr w:rsidR="00BA71FF" w:rsidRPr="00265952" w:rsidTr="00BA71FF">
        <w:trPr>
          <w:jc w:val="center"/>
        </w:trPr>
        <w:tc>
          <w:tcPr>
            <w:tcW w:w="3256" w:type="dxa"/>
            <w:shd w:val="clear" w:color="auto" w:fill="FFFF99"/>
            <w:vAlign w:val="center"/>
          </w:tcPr>
          <w:p w:rsidR="00265952" w:rsidRPr="00265952" w:rsidRDefault="00265952" w:rsidP="00BF3570">
            <w:pPr>
              <w:jc w:val="center"/>
              <w:rPr>
                <w:b/>
                <w:sz w:val="18"/>
                <w:szCs w:val="18"/>
              </w:rPr>
            </w:pPr>
            <w:r w:rsidRPr="00265952">
              <w:rPr>
                <w:b/>
                <w:sz w:val="18"/>
                <w:szCs w:val="18"/>
              </w:rPr>
              <w:lastRenderedPageBreak/>
              <w:t>IMMERSIONS</w:t>
            </w:r>
          </w:p>
        </w:tc>
        <w:tc>
          <w:tcPr>
            <w:tcW w:w="2124" w:type="dxa"/>
            <w:shd w:val="clear" w:color="auto" w:fill="FFFF99"/>
            <w:vAlign w:val="center"/>
          </w:tcPr>
          <w:p w:rsidR="00265952" w:rsidRPr="00265952" w:rsidRDefault="00265952" w:rsidP="00BF3570">
            <w:pPr>
              <w:jc w:val="center"/>
              <w:rPr>
                <w:rFonts w:ascii="Calibri" w:hAnsi="Calibri"/>
                <w:b/>
                <w:bCs/>
                <w:color w:val="000000"/>
                <w:sz w:val="18"/>
                <w:szCs w:val="18"/>
              </w:rPr>
            </w:pPr>
            <w:r w:rsidRPr="00265952">
              <w:rPr>
                <w:rFonts w:ascii="Calibri" w:hAnsi="Calibri"/>
                <w:b/>
                <w:bCs/>
                <w:color w:val="000000"/>
                <w:sz w:val="18"/>
                <w:szCs w:val="18"/>
              </w:rPr>
              <w:t xml:space="preserve">Objectif </w:t>
            </w:r>
          </w:p>
        </w:tc>
        <w:tc>
          <w:tcPr>
            <w:tcW w:w="3905" w:type="dxa"/>
            <w:shd w:val="clear" w:color="auto" w:fill="FFFF99"/>
            <w:vAlign w:val="center"/>
          </w:tcPr>
          <w:p w:rsidR="00265952" w:rsidRPr="00265952" w:rsidRDefault="00265952" w:rsidP="00BF3570">
            <w:pPr>
              <w:jc w:val="center"/>
              <w:rPr>
                <w:rFonts w:ascii="Calibri" w:hAnsi="Calibri"/>
                <w:b/>
                <w:bCs/>
                <w:color w:val="000000"/>
                <w:sz w:val="18"/>
                <w:szCs w:val="18"/>
              </w:rPr>
            </w:pPr>
            <w:r w:rsidRPr="00265952">
              <w:rPr>
                <w:rFonts w:ascii="Calibri" w:hAnsi="Calibri"/>
                <w:b/>
                <w:bCs/>
                <w:color w:val="000000"/>
                <w:sz w:val="18"/>
                <w:szCs w:val="18"/>
              </w:rPr>
              <w:t>BUT de la tâche</w:t>
            </w:r>
            <w:r w:rsidRPr="00265952">
              <w:rPr>
                <w:rFonts w:ascii="Calibri" w:hAnsi="Calibri"/>
                <w:b/>
                <w:bCs/>
                <w:color w:val="000000"/>
                <w:sz w:val="18"/>
                <w:szCs w:val="18"/>
              </w:rPr>
              <w:br/>
            </w:r>
            <w:r w:rsidRPr="00265952">
              <w:rPr>
                <w:rFonts w:ascii="Calibri" w:hAnsi="Calibri"/>
                <w:i/>
                <w:iCs/>
                <w:color w:val="000000"/>
                <w:sz w:val="18"/>
                <w:szCs w:val="18"/>
              </w:rPr>
              <w:t>Ce que l'élève doit faire</w:t>
            </w:r>
          </w:p>
        </w:tc>
        <w:tc>
          <w:tcPr>
            <w:tcW w:w="2617" w:type="dxa"/>
            <w:shd w:val="clear" w:color="auto" w:fill="FFFF99"/>
            <w:vAlign w:val="center"/>
          </w:tcPr>
          <w:p w:rsidR="00265952" w:rsidRPr="00265952" w:rsidRDefault="00265952" w:rsidP="00BF3570">
            <w:pPr>
              <w:jc w:val="center"/>
              <w:rPr>
                <w:rFonts w:ascii="Calibri" w:hAnsi="Calibri"/>
                <w:b/>
                <w:bCs/>
                <w:color w:val="000000"/>
                <w:sz w:val="18"/>
                <w:szCs w:val="18"/>
              </w:rPr>
            </w:pPr>
            <w:r w:rsidRPr="00265952">
              <w:rPr>
                <w:rFonts w:ascii="Calibri" w:hAnsi="Calibri"/>
                <w:b/>
                <w:bCs/>
                <w:color w:val="000000"/>
                <w:sz w:val="18"/>
                <w:szCs w:val="18"/>
              </w:rPr>
              <w:t>Critères de réussites</w:t>
            </w:r>
            <w:r w:rsidRPr="00265952">
              <w:rPr>
                <w:rFonts w:ascii="Calibri" w:hAnsi="Calibri"/>
                <w:b/>
                <w:bCs/>
                <w:color w:val="000000"/>
                <w:sz w:val="18"/>
                <w:szCs w:val="18"/>
              </w:rPr>
              <w:br/>
            </w:r>
            <w:r w:rsidRPr="00265952">
              <w:rPr>
                <w:rFonts w:ascii="Calibri" w:hAnsi="Calibri"/>
                <w:i/>
                <w:iCs/>
                <w:color w:val="000000"/>
                <w:sz w:val="18"/>
                <w:szCs w:val="18"/>
              </w:rPr>
              <w:t>J'ai réussi si ...</w:t>
            </w:r>
          </w:p>
        </w:tc>
        <w:tc>
          <w:tcPr>
            <w:tcW w:w="3124" w:type="dxa"/>
            <w:shd w:val="clear" w:color="auto" w:fill="FFFF99"/>
            <w:vAlign w:val="center"/>
          </w:tcPr>
          <w:p w:rsidR="00265952" w:rsidRPr="00265952" w:rsidRDefault="00265952" w:rsidP="00BF3570">
            <w:pPr>
              <w:jc w:val="center"/>
              <w:rPr>
                <w:rFonts w:ascii="Calibri" w:hAnsi="Calibri"/>
                <w:b/>
                <w:bCs/>
                <w:color w:val="000000"/>
                <w:sz w:val="18"/>
                <w:szCs w:val="18"/>
              </w:rPr>
            </w:pPr>
            <w:r w:rsidRPr="00265952">
              <w:rPr>
                <w:rFonts w:ascii="Calibri" w:hAnsi="Calibri"/>
                <w:b/>
                <w:bCs/>
                <w:color w:val="000000"/>
                <w:sz w:val="18"/>
                <w:szCs w:val="18"/>
              </w:rPr>
              <w:t>Critères de réalisation</w:t>
            </w:r>
            <w:r w:rsidRPr="00265952">
              <w:rPr>
                <w:rFonts w:ascii="Calibri" w:hAnsi="Calibri"/>
                <w:b/>
                <w:bCs/>
                <w:color w:val="000000"/>
                <w:sz w:val="18"/>
                <w:szCs w:val="18"/>
              </w:rPr>
              <w:br/>
            </w:r>
            <w:r w:rsidRPr="00265952">
              <w:rPr>
                <w:rFonts w:ascii="Calibri" w:hAnsi="Calibri"/>
                <w:i/>
                <w:iCs/>
                <w:color w:val="000000"/>
                <w:sz w:val="18"/>
                <w:szCs w:val="18"/>
              </w:rPr>
              <w:t>Comment l'action doit être faite</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Arrosage du visage (seau, arrosoir)</w:t>
            </w:r>
          </w:p>
        </w:tc>
        <w:tc>
          <w:tcPr>
            <w:tcW w:w="2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Appréhender l'immersion du visage en douceur</w:t>
            </w:r>
          </w:p>
        </w:tc>
        <w:tc>
          <w:tcPr>
            <w:tcW w:w="3905"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Je laisse couler l'eau sur mon visage.</w:t>
            </w:r>
          </w:p>
        </w:tc>
        <w:tc>
          <w:tcPr>
            <w:tcW w:w="2617"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J'accepte que l'eau coule sur mon visage sans que cela ne me crée de désagréments.</w:t>
            </w:r>
          </w:p>
        </w:tc>
        <w:tc>
          <w:tcPr>
            <w:tcW w:w="3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Se verser de l'eau sur la tête et le visage longtemps</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Immersion de la bouche</w:t>
            </w:r>
          </w:p>
        </w:tc>
        <w:tc>
          <w:tcPr>
            <w:tcW w:w="2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 xml:space="preserve">Dépasser la peur « de se remplir ». </w:t>
            </w:r>
          </w:p>
        </w:tc>
        <w:tc>
          <w:tcPr>
            <w:tcW w:w="3905"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Je mets ma bouche dans l'eau, je l’ouvre et la referme, je prends l'eau dans ma bouche.</w:t>
            </w:r>
          </w:p>
        </w:tc>
        <w:tc>
          <w:tcPr>
            <w:tcW w:w="2617"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Je suis capable de garder ma bouche dans l'eau 5 à 10".</w:t>
            </w:r>
          </w:p>
        </w:tc>
        <w:tc>
          <w:tcPr>
            <w:tcW w:w="3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 xml:space="preserve">Prendre de l’eau sans l’avaler et la cracher. </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Immersion de la bouche pour faire des bulles</w:t>
            </w:r>
          </w:p>
        </w:tc>
        <w:tc>
          <w:tcPr>
            <w:tcW w:w="2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Apprendre à gérer sa respiration sous l'eau</w:t>
            </w:r>
          </w:p>
        </w:tc>
        <w:tc>
          <w:tcPr>
            <w:tcW w:w="3905"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Bouche fermée, je fais des bulles.</w:t>
            </w:r>
          </w:p>
        </w:tc>
        <w:tc>
          <w:tcPr>
            <w:tcW w:w="2617"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Je suis capable de faire des bulles sous l'eau 5 à 10".</w:t>
            </w:r>
          </w:p>
        </w:tc>
        <w:tc>
          <w:tcPr>
            <w:tcW w:w="3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Bloquer sa respiration puis relâcher l’air pour faire des bulles</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Immersion du visage en entier, yeux ouverts ou yeux fermés</w:t>
            </w:r>
          </w:p>
        </w:tc>
        <w:tc>
          <w:tcPr>
            <w:tcW w:w="2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Apprendre à gérer sa vision sous l'eau</w:t>
            </w:r>
          </w:p>
        </w:tc>
        <w:tc>
          <w:tcPr>
            <w:tcW w:w="3905"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Je mets toute ma tête sous l'eau, yeux fermés et/ou ouverts.</w:t>
            </w:r>
          </w:p>
        </w:tc>
        <w:tc>
          <w:tcPr>
            <w:tcW w:w="2617"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 xml:space="preserve"> J’immerge entièrement ma tête.</w:t>
            </w:r>
          </w:p>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Je suis capable de reconnaître une forme ou un objet sous l'eau.</w:t>
            </w:r>
          </w:p>
        </w:tc>
        <w:tc>
          <w:tcPr>
            <w:tcW w:w="3124" w:type="dxa"/>
            <w:vAlign w:val="center"/>
          </w:tcPr>
          <w:p w:rsidR="00265952" w:rsidRPr="00BA71FF" w:rsidRDefault="00265952" w:rsidP="00BF3570">
            <w:pPr>
              <w:jc w:val="center"/>
              <w:rPr>
                <w:rFonts w:ascii="Calibri" w:hAnsi="Calibri"/>
                <w:color w:val="000000"/>
                <w:sz w:val="17"/>
                <w:szCs w:val="17"/>
              </w:rPr>
            </w:pP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Immersion complète de la tête et du corps.</w:t>
            </w:r>
          </w:p>
        </w:tc>
        <w:tc>
          <w:tcPr>
            <w:tcW w:w="2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 xml:space="preserve">Appréhender l'immersion du corps </w:t>
            </w:r>
          </w:p>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Apprendre à s'équilibrer sous l'eau</w:t>
            </w:r>
          </w:p>
        </w:tc>
        <w:tc>
          <w:tcPr>
            <w:tcW w:w="3905" w:type="dxa"/>
            <w:vAlign w:val="center"/>
          </w:tcPr>
          <w:p w:rsidR="00265952" w:rsidRPr="00BA71FF" w:rsidRDefault="00265952" w:rsidP="00BF3570">
            <w:pPr>
              <w:jc w:val="center"/>
              <w:rPr>
                <w:rFonts w:ascii="Calibri" w:hAnsi="Calibri"/>
                <w:sz w:val="17"/>
                <w:szCs w:val="17"/>
              </w:rPr>
            </w:pPr>
            <w:r w:rsidRPr="00BA71FF">
              <w:rPr>
                <w:rFonts w:ascii="Calibri" w:hAnsi="Calibri"/>
                <w:sz w:val="17"/>
                <w:szCs w:val="17"/>
              </w:rPr>
              <w:t xml:space="preserve">Je m'immerge complètement et je reste un petit peu sous l'eau. </w:t>
            </w:r>
          </w:p>
        </w:tc>
        <w:tc>
          <w:tcPr>
            <w:tcW w:w="2617"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Aucun segment ne dépasse de la surface pendant au moins 3".</w:t>
            </w:r>
          </w:p>
        </w:tc>
        <w:tc>
          <w:tcPr>
            <w:tcW w:w="3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Vider son air et s'équilibrer avec les mains sous l'eau</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 xml:space="preserve">Immersion à l’aide de la perche verticale ou de la cage en moyenne ou grande profondeur. </w:t>
            </w:r>
          </w:p>
        </w:tc>
        <w:tc>
          <w:tcPr>
            <w:tcW w:w="2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S’immerger plus profondément avec une aide</w:t>
            </w:r>
          </w:p>
        </w:tc>
        <w:tc>
          <w:tcPr>
            <w:tcW w:w="3905"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 xml:space="preserve">Je descends dans l’eau de plus en plus profondément vers le fond de la piscine avec une aide (cage ou perche). </w:t>
            </w:r>
          </w:p>
        </w:tc>
        <w:tc>
          <w:tcPr>
            <w:tcW w:w="2617"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Je remonte avec un objet lesté.</w:t>
            </w:r>
          </w:p>
        </w:tc>
        <w:tc>
          <w:tcPr>
            <w:tcW w:w="3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 xml:space="preserve">Descendre ses mains et tirer sur ses bras, garder ses yeux ouverts. </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Immersion à l’aide de la perche oblique en grande profondeur.</w:t>
            </w:r>
          </w:p>
        </w:tc>
        <w:tc>
          <w:tcPr>
            <w:tcW w:w="2124" w:type="dxa"/>
            <w:vAlign w:val="center"/>
          </w:tcPr>
          <w:p w:rsidR="00265952" w:rsidRPr="00BA71FF" w:rsidRDefault="00265952" w:rsidP="00BF3570">
            <w:pPr>
              <w:jc w:val="center"/>
              <w:rPr>
                <w:sz w:val="17"/>
                <w:szCs w:val="17"/>
              </w:rPr>
            </w:pPr>
            <w:r w:rsidRPr="00BA71FF">
              <w:rPr>
                <w:sz w:val="17"/>
                <w:szCs w:val="17"/>
              </w:rPr>
              <w:t>S’immerger plus profondément, tête et bras en avant.</w:t>
            </w:r>
          </w:p>
        </w:tc>
        <w:tc>
          <w:tcPr>
            <w:tcW w:w="3905" w:type="dxa"/>
            <w:vAlign w:val="center"/>
          </w:tcPr>
          <w:p w:rsidR="00265952" w:rsidRPr="00BA71FF" w:rsidRDefault="00265952" w:rsidP="00BF3570">
            <w:pPr>
              <w:jc w:val="center"/>
              <w:rPr>
                <w:sz w:val="17"/>
                <w:szCs w:val="17"/>
              </w:rPr>
            </w:pPr>
            <w:r w:rsidRPr="00BA71FF">
              <w:rPr>
                <w:sz w:val="17"/>
                <w:szCs w:val="17"/>
              </w:rPr>
              <w:t>Je descends sous l’eau à l’aide de la perche oblique en grande profondeur.</w:t>
            </w:r>
          </w:p>
        </w:tc>
        <w:tc>
          <w:tcPr>
            <w:tcW w:w="2617" w:type="dxa"/>
            <w:vAlign w:val="center"/>
          </w:tcPr>
          <w:p w:rsidR="00265952" w:rsidRPr="00BA71FF" w:rsidRDefault="00265952" w:rsidP="00BF3570">
            <w:pPr>
              <w:jc w:val="center"/>
              <w:rPr>
                <w:sz w:val="17"/>
                <w:szCs w:val="17"/>
              </w:rPr>
            </w:pPr>
            <w:r w:rsidRPr="00BA71FF">
              <w:rPr>
                <w:rFonts w:ascii="Calibri" w:hAnsi="Calibri"/>
                <w:color w:val="000000"/>
                <w:sz w:val="17"/>
                <w:szCs w:val="17"/>
              </w:rPr>
              <w:t>Je remonte avec un objet lesté</w:t>
            </w:r>
          </w:p>
        </w:tc>
        <w:tc>
          <w:tcPr>
            <w:tcW w:w="3124" w:type="dxa"/>
            <w:vAlign w:val="center"/>
          </w:tcPr>
          <w:p w:rsidR="00265952" w:rsidRPr="00BA71FF" w:rsidRDefault="00265952" w:rsidP="00BF3570">
            <w:pPr>
              <w:jc w:val="center"/>
              <w:rPr>
                <w:sz w:val="17"/>
                <w:szCs w:val="17"/>
              </w:rPr>
            </w:pPr>
            <w:r w:rsidRPr="00BA71FF">
              <w:rPr>
                <w:sz w:val="17"/>
                <w:szCs w:val="17"/>
              </w:rPr>
              <w:t>Tirer sur les bras et les descendre progressivement.</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Immersion pour poser ses pieds au fond en moyenne ou grande profondeur avec aide (perche verticale ou cage).</w:t>
            </w:r>
          </w:p>
        </w:tc>
        <w:tc>
          <w:tcPr>
            <w:tcW w:w="2124" w:type="dxa"/>
            <w:vAlign w:val="center"/>
          </w:tcPr>
          <w:p w:rsidR="00265952" w:rsidRPr="00BA71FF" w:rsidRDefault="00265952" w:rsidP="00BF3570">
            <w:pPr>
              <w:jc w:val="center"/>
              <w:rPr>
                <w:sz w:val="17"/>
                <w:szCs w:val="17"/>
              </w:rPr>
            </w:pPr>
            <w:r w:rsidRPr="00BA71FF">
              <w:rPr>
                <w:sz w:val="17"/>
                <w:szCs w:val="17"/>
              </w:rPr>
              <w:t>S’immerger pour atteindre le fond du bassin.</w:t>
            </w:r>
          </w:p>
        </w:tc>
        <w:tc>
          <w:tcPr>
            <w:tcW w:w="3905" w:type="dxa"/>
            <w:vAlign w:val="center"/>
          </w:tcPr>
          <w:p w:rsidR="00265952" w:rsidRPr="00BA71FF" w:rsidRDefault="00265952" w:rsidP="00BF3570">
            <w:pPr>
              <w:jc w:val="center"/>
              <w:rPr>
                <w:sz w:val="17"/>
                <w:szCs w:val="17"/>
              </w:rPr>
            </w:pPr>
            <w:r w:rsidRPr="00BA71FF">
              <w:rPr>
                <w:sz w:val="17"/>
                <w:szCs w:val="17"/>
              </w:rPr>
              <w:t>Je pose mes pieds au fond en m’aidant de la cage.</w:t>
            </w:r>
          </w:p>
        </w:tc>
        <w:tc>
          <w:tcPr>
            <w:tcW w:w="2617" w:type="dxa"/>
            <w:vAlign w:val="center"/>
          </w:tcPr>
          <w:p w:rsidR="00265952" w:rsidRPr="00BA71FF" w:rsidRDefault="00265952" w:rsidP="00BF3570">
            <w:pPr>
              <w:jc w:val="center"/>
              <w:rPr>
                <w:sz w:val="17"/>
                <w:szCs w:val="17"/>
              </w:rPr>
            </w:pPr>
            <w:r w:rsidRPr="00BA71FF">
              <w:rPr>
                <w:sz w:val="17"/>
                <w:szCs w:val="17"/>
              </w:rPr>
              <w:t>Mes pieds touchent le fond de la piscine.</w:t>
            </w:r>
          </w:p>
        </w:tc>
        <w:tc>
          <w:tcPr>
            <w:tcW w:w="3124" w:type="dxa"/>
            <w:vAlign w:val="center"/>
          </w:tcPr>
          <w:p w:rsidR="00265952" w:rsidRPr="00BA71FF" w:rsidRDefault="00265952" w:rsidP="00BF3570">
            <w:pPr>
              <w:jc w:val="center"/>
              <w:rPr>
                <w:sz w:val="17"/>
                <w:szCs w:val="17"/>
              </w:rPr>
            </w:pPr>
            <w:r w:rsidRPr="00BA71FF">
              <w:rPr>
                <w:rFonts w:ascii="Calibri" w:hAnsi="Calibri"/>
                <w:color w:val="000000"/>
                <w:sz w:val="17"/>
                <w:szCs w:val="17"/>
              </w:rPr>
              <w:t>Descendre ses mains et tirer sur ses bras, garder ses yeux ouverts.</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Immersion pour ramasser des objets immergés en moyenne ou grande profondeur avec aide (perche verticale ou cage).</w:t>
            </w:r>
          </w:p>
        </w:tc>
        <w:tc>
          <w:tcPr>
            <w:tcW w:w="2124" w:type="dxa"/>
            <w:vAlign w:val="center"/>
          </w:tcPr>
          <w:p w:rsidR="00265952" w:rsidRPr="00BA71FF" w:rsidRDefault="00265952" w:rsidP="00BF3570">
            <w:pPr>
              <w:jc w:val="center"/>
              <w:rPr>
                <w:sz w:val="17"/>
                <w:szCs w:val="17"/>
              </w:rPr>
            </w:pPr>
            <w:r w:rsidRPr="00BA71FF">
              <w:rPr>
                <w:sz w:val="17"/>
                <w:szCs w:val="17"/>
              </w:rPr>
              <w:t>S’immerger pour atteindre le fond du bassin et y rester un peu.</w:t>
            </w:r>
          </w:p>
        </w:tc>
        <w:tc>
          <w:tcPr>
            <w:tcW w:w="3905" w:type="dxa"/>
            <w:vAlign w:val="center"/>
          </w:tcPr>
          <w:p w:rsidR="00265952" w:rsidRPr="00BA71FF" w:rsidRDefault="00265952" w:rsidP="00BF3570">
            <w:pPr>
              <w:jc w:val="center"/>
              <w:rPr>
                <w:sz w:val="17"/>
                <w:szCs w:val="17"/>
              </w:rPr>
            </w:pPr>
            <w:r w:rsidRPr="00BA71FF">
              <w:rPr>
                <w:sz w:val="17"/>
                <w:szCs w:val="17"/>
              </w:rPr>
              <w:t>Je ramasse des objets immergés en moyenne ou grande profondeur en m’aidant de la perche ou de la cage</w:t>
            </w:r>
          </w:p>
        </w:tc>
        <w:tc>
          <w:tcPr>
            <w:tcW w:w="2617" w:type="dxa"/>
            <w:vAlign w:val="center"/>
          </w:tcPr>
          <w:p w:rsidR="00265952" w:rsidRPr="00BA71FF" w:rsidRDefault="00265952" w:rsidP="00BF3570">
            <w:pPr>
              <w:jc w:val="center"/>
              <w:rPr>
                <w:sz w:val="17"/>
                <w:szCs w:val="17"/>
              </w:rPr>
            </w:pPr>
            <w:r w:rsidRPr="00BA71FF">
              <w:rPr>
                <w:rFonts w:ascii="Calibri" w:hAnsi="Calibri"/>
                <w:color w:val="000000"/>
                <w:sz w:val="17"/>
                <w:szCs w:val="17"/>
              </w:rPr>
              <w:t>Je remonte avec un objet lesté.</w:t>
            </w:r>
          </w:p>
        </w:tc>
        <w:tc>
          <w:tcPr>
            <w:tcW w:w="3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Descendre ses mains et tirer sur ses bras, garder ses yeux ouverts.</w:t>
            </w:r>
          </w:p>
          <w:p w:rsidR="00265952" w:rsidRPr="00BA71FF" w:rsidRDefault="00265952" w:rsidP="00BF3570">
            <w:pPr>
              <w:rPr>
                <w:sz w:val="17"/>
                <w:szCs w:val="17"/>
              </w:rPr>
            </w:pPr>
            <w:r w:rsidRPr="00BA71FF">
              <w:rPr>
                <w:sz w:val="17"/>
                <w:szCs w:val="17"/>
              </w:rPr>
              <w:t>Lâcher progressivement son air.</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 xml:space="preserve">Immersion à travers un cerceau immergé en moyenne ou grande profondeur </w:t>
            </w:r>
          </w:p>
        </w:tc>
        <w:tc>
          <w:tcPr>
            <w:tcW w:w="2124" w:type="dxa"/>
            <w:vAlign w:val="center"/>
          </w:tcPr>
          <w:p w:rsidR="00265952" w:rsidRPr="00BA71FF" w:rsidRDefault="00265952" w:rsidP="00BF3570">
            <w:pPr>
              <w:jc w:val="center"/>
              <w:rPr>
                <w:sz w:val="17"/>
                <w:szCs w:val="17"/>
              </w:rPr>
            </w:pPr>
            <w:r w:rsidRPr="00BA71FF">
              <w:rPr>
                <w:sz w:val="17"/>
                <w:szCs w:val="17"/>
              </w:rPr>
              <w:t>Se déplacer en immersion en moyenne ou grande profondeur</w:t>
            </w:r>
          </w:p>
        </w:tc>
        <w:tc>
          <w:tcPr>
            <w:tcW w:w="3905" w:type="dxa"/>
            <w:vAlign w:val="center"/>
          </w:tcPr>
          <w:p w:rsidR="00265952" w:rsidRPr="00BA71FF" w:rsidRDefault="00265952" w:rsidP="00BF3570">
            <w:pPr>
              <w:jc w:val="center"/>
              <w:rPr>
                <w:sz w:val="17"/>
                <w:szCs w:val="17"/>
              </w:rPr>
            </w:pPr>
            <w:r w:rsidRPr="00BA71FF">
              <w:rPr>
                <w:sz w:val="17"/>
                <w:szCs w:val="17"/>
              </w:rPr>
              <w:t>Je passe à travers un cerceau immergé en moyenne ou grande profondeur</w:t>
            </w:r>
          </w:p>
        </w:tc>
        <w:tc>
          <w:tcPr>
            <w:tcW w:w="2617" w:type="dxa"/>
            <w:vAlign w:val="center"/>
          </w:tcPr>
          <w:p w:rsidR="00265952" w:rsidRPr="00BA71FF" w:rsidRDefault="00265952" w:rsidP="00BF3570">
            <w:pPr>
              <w:jc w:val="center"/>
              <w:rPr>
                <w:sz w:val="17"/>
                <w:szCs w:val="17"/>
              </w:rPr>
            </w:pPr>
            <w:r w:rsidRPr="00BA71FF">
              <w:rPr>
                <w:sz w:val="17"/>
                <w:szCs w:val="17"/>
              </w:rPr>
              <w:t>J’ai franchi le cerceau.</w:t>
            </w:r>
          </w:p>
        </w:tc>
        <w:tc>
          <w:tcPr>
            <w:tcW w:w="3124" w:type="dxa"/>
            <w:vAlign w:val="center"/>
          </w:tcPr>
          <w:p w:rsidR="00265952" w:rsidRPr="00BA71FF" w:rsidRDefault="00265952" w:rsidP="00BF3570">
            <w:pPr>
              <w:jc w:val="center"/>
              <w:rPr>
                <w:sz w:val="17"/>
                <w:szCs w:val="17"/>
              </w:rPr>
            </w:pPr>
            <w:r w:rsidRPr="00BA71FF">
              <w:rPr>
                <w:sz w:val="17"/>
                <w:szCs w:val="17"/>
              </w:rPr>
              <w:t>Lâcher progressivement son air pour descendre vers le fond.</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Traversée du bas de la cage sans se tenir.</w:t>
            </w:r>
          </w:p>
        </w:tc>
        <w:tc>
          <w:tcPr>
            <w:tcW w:w="2124" w:type="dxa"/>
            <w:vAlign w:val="center"/>
          </w:tcPr>
          <w:p w:rsidR="00265952" w:rsidRPr="00BA71FF" w:rsidRDefault="00265952" w:rsidP="00BF3570">
            <w:pPr>
              <w:jc w:val="center"/>
              <w:rPr>
                <w:sz w:val="17"/>
                <w:szCs w:val="17"/>
              </w:rPr>
            </w:pPr>
            <w:r w:rsidRPr="00BA71FF">
              <w:rPr>
                <w:sz w:val="17"/>
                <w:szCs w:val="17"/>
              </w:rPr>
              <w:t xml:space="preserve">Se déplacer en immersion en moyenne ou grande profondeur, en autonomie. </w:t>
            </w:r>
          </w:p>
        </w:tc>
        <w:tc>
          <w:tcPr>
            <w:tcW w:w="3905" w:type="dxa"/>
            <w:vAlign w:val="center"/>
          </w:tcPr>
          <w:p w:rsidR="00265952" w:rsidRPr="00BA71FF" w:rsidRDefault="00265952" w:rsidP="00BF3570">
            <w:pPr>
              <w:jc w:val="center"/>
              <w:rPr>
                <w:sz w:val="17"/>
                <w:szCs w:val="17"/>
              </w:rPr>
            </w:pPr>
            <w:r w:rsidRPr="00BA71FF">
              <w:rPr>
                <w:sz w:val="17"/>
                <w:szCs w:val="17"/>
              </w:rPr>
              <w:t>Je traverse le bas de la cage sans me tenir.</w:t>
            </w:r>
          </w:p>
        </w:tc>
        <w:tc>
          <w:tcPr>
            <w:tcW w:w="2617" w:type="dxa"/>
            <w:vAlign w:val="center"/>
          </w:tcPr>
          <w:p w:rsidR="00265952" w:rsidRPr="00BA71FF" w:rsidRDefault="00265952" w:rsidP="00BF3570">
            <w:pPr>
              <w:jc w:val="center"/>
              <w:rPr>
                <w:sz w:val="17"/>
                <w:szCs w:val="17"/>
              </w:rPr>
            </w:pPr>
            <w:r w:rsidRPr="00BA71FF">
              <w:rPr>
                <w:sz w:val="17"/>
                <w:szCs w:val="17"/>
              </w:rPr>
              <w:t>J’ai effectué la traversée de la cage sans toucher les montants.</w:t>
            </w:r>
          </w:p>
        </w:tc>
        <w:tc>
          <w:tcPr>
            <w:tcW w:w="3124" w:type="dxa"/>
            <w:vAlign w:val="center"/>
          </w:tcPr>
          <w:p w:rsidR="00265952" w:rsidRPr="00BA71FF" w:rsidRDefault="00265952" w:rsidP="00BF3570">
            <w:pPr>
              <w:jc w:val="center"/>
              <w:rPr>
                <w:sz w:val="17"/>
                <w:szCs w:val="17"/>
              </w:rPr>
            </w:pPr>
            <w:r w:rsidRPr="00BA71FF">
              <w:rPr>
                <w:sz w:val="17"/>
                <w:szCs w:val="17"/>
              </w:rPr>
              <w:t>Tirer sur les bras pour se propulser, battre des jambes.</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Plongeon canard pour ramasser un ou plusieurs objets sans aide en moyenne ou grande profondeur.</w:t>
            </w:r>
          </w:p>
        </w:tc>
        <w:tc>
          <w:tcPr>
            <w:tcW w:w="2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Se déplacer vers le fond en autonomie</w:t>
            </w:r>
          </w:p>
        </w:tc>
        <w:tc>
          <w:tcPr>
            <w:tcW w:w="3905" w:type="dxa"/>
            <w:vAlign w:val="center"/>
          </w:tcPr>
          <w:p w:rsidR="00265952" w:rsidRPr="00BA71FF" w:rsidRDefault="00265952" w:rsidP="00BF3570">
            <w:pPr>
              <w:jc w:val="center"/>
              <w:rPr>
                <w:rFonts w:ascii="Calibri" w:hAnsi="Calibri"/>
                <w:sz w:val="17"/>
                <w:szCs w:val="17"/>
              </w:rPr>
            </w:pPr>
            <w:r w:rsidRPr="00BA71FF">
              <w:rPr>
                <w:rFonts w:ascii="Calibri" w:hAnsi="Calibri"/>
                <w:sz w:val="17"/>
                <w:szCs w:val="17"/>
              </w:rPr>
              <w:t>Je vais chercher un objet au fond de l'eau, sans aide.</w:t>
            </w:r>
          </w:p>
        </w:tc>
        <w:tc>
          <w:tcPr>
            <w:tcW w:w="2617"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J'attrape un objet</w:t>
            </w:r>
            <w:r w:rsidR="00BA71FF" w:rsidRPr="00BA71FF">
              <w:rPr>
                <w:rFonts w:ascii="Calibri" w:hAnsi="Calibri"/>
                <w:color w:val="000000"/>
                <w:sz w:val="17"/>
                <w:szCs w:val="17"/>
              </w:rPr>
              <w:t xml:space="preserve"> lesté avec les mains sans aide</w:t>
            </w:r>
            <w:r w:rsidRPr="00BA71FF">
              <w:rPr>
                <w:rFonts w:ascii="Calibri" w:hAnsi="Calibri"/>
                <w:color w:val="000000"/>
                <w:sz w:val="17"/>
                <w:szCs w:val="17"/>
              </w:rPr>
              <w:t>.</w:t>
            </w:r>
          </w:p>
        </w:tc>
        <w:tc>
          <w:tcPr>
            <w:tcW w:w="3124" w:type="dxa"/>
            <w:vAlign w:val="center"/>
          </w:tcPr>
          <w:p w:rsidR="00265952" w:rsidRPr="00BA71FF" w:rsidRDefault="00265952" w:rsidP="00BF3570">
            <w:pPr>
              <w:jc w:val="center"/>
              <w:rPr>
                <w:rFonts w:ascii="Calibri" w:hAnsi="Calibri"/>
                <w:color w:val="000000"/>
                <w:sz w:val="17"/>
                <w:szCs w:val="17"/>
              </w:rPr>
            </w:pPr>
            <w:r w:rsidRPr="00BA71FF">
              <w:rPr>
                <w:sz w:val="17"/>
                <w:szCs w:val="17"/>
              </w:rPr>
              <w:t>Menton sur la poitrine</w:t>
            </w:r>
            <w:r w:rsidR="00BA71FF" w:rsidRPr="00BA71FF">
              <w:rPr>
                <w:sz w:val="17"/>
                <w:szCs w:val="17"/>
              </w:rPr>
              <w:t xml:space="preserve"> </w:t>
            </w:r>
            <w:r w:rsidRPr="00BA71FF">
              <w:rPr>
                <w:sz w:val="17"/>
                <w:szCs w:val="17"/>
              </w:rPr>
              <w:t xml:space="preserve">(bascule de la tête vers le fond), </w:t>
            </w:r>
            <w:r w:rsidRPr="00BA71FF">
              <w:rPr>
                <w:rFonts w:ascii="Calibri" w:hAnsi="Calibri"/>
                <w:color w:val="000000"/>
                <w:sz w:val="17"/>
                <w:szCs w:val="17"/>
              </w:rPr>
              <w:t>traction des bras, battements de jambes et expiration lente de l’air</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Enchainement de la traversée du cerceau immergé et du bas de la cage sans se tenir.</w:t>
            </w:r>
          </w:p>
        </w:tc>
        <w:tc>
          <w:tcPr>
            <w:tcW w:w="2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Nager et  se diriger au fond de l'eau en gardant son équilibre</w:t>
            </w:r>
          </w:p>
        </w:tc>
        <w:tc>
          <w:tcPr>
            <w:tcW w:w="3905"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 xml:space="preserve">Je me déplace en immersion pour passer sous un obstacle immergé. </w:t>
            </w:r>
          </w:p>
        </w:tc>
        <w:tc>
          <w:tcPr>
            <w:tcW w:w="2617"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 xml:space="preserve">Je passe dans les 2 cerceaux espacés de 2 m, et placés au fond du bassin. </w:t>
            </w:r>
          </w:p>
        </w:tc>
        <w:tc>
          <w:tcPr>
            <w:tcW w:w="3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Menton poitrine, traction des bras, battements de jambes, expiration de l’air pour se  coller au fond</w:t>
            </w:r>
          </w:p>
        </w:tc>
      </w:tr>
      <w:tr w:rsidR="00BA71FF" w:rsidRPr="00BA71FF" w:rsidTr="00BA71FF">
        <w:trPr>
          <w:jc w:val="center"/>
        </w:trPr>
        <w:tc>
          <w:tcPr>
            <w:tcW w:w="3256" w:type="dxa"/>
            <w:vAlign w:val="center"/>
          </w:tcPr>
          <w:p w:rsidR="00265952" w:rsidRPr="00BA71FF" w:rsidRDefault="00265952" w:rsidP="00BF3570">
            <w:pPr>
              <w:rPr>
                <w:b/>
                <w:sz w:val="17"/>
                <w:szCs w:val="17"/>
              </w:rPr>
            </w:pPr>
            <w:r w:rsidRPr="00BA71FF">
              <w:rPr>
                <w:b/>
                <w:sz w:val="17"/>
                <w:szCs w:val="17"/>
              </w:rPr>
              <w:t>Enchainement d’une immersion à travers un cerceau sur le ventre puis immersion à travers le cerceau sur le dos sans remonter.</w:t>
            </w:r>
          </w:p>
        </w:tc>
        <w:tc>
          <w:tcPr>
            <w:tcW w:w="2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Changer d’orientation du corps sous l’eau</w:t>
            </w:r>
          </w:p>
        </w:tc>
        <w:tc>
          <w:tcPr>
            <w:tcW w:w="3905"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 xml:space="preserve">Je passe à travers un cerceau immergé sur le ventre et je repasse sur le dos </w:t>
            </w:r>
          </w:p>
        </w:tc>
        <w:tc>
          <w:tcPr>
            <w:tcW w:w="2617"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Je passe deux fois dans le cerceau, sur le ventre puis sur le dos, sans remonter à la surface entre les deux.</w:t>
            </w:r>
          </w:p>
        </w:tc>
        <w:tc>
          <w:tcPr>
            <w:tcW w:w="3124" w:type="dxa"/>
            <w:vAlign w:val="center"/>
          </w:tcPr>
          <w:p w:rsidR="00265952" w:rsidRPr="00BA71FF" w:rsidRDefault="00265952" w:rsidP="00BF3570">
            <w:pPr>
              <w:jc w:val="center"/>
              <w:rPr>
                <w:rFonts w:ascii="Calibri" w:hAnsi="Calibri"/>
                <w:color w:val="000000"/>
                <w:sz w:val="17"/>
                <w:szCs w:val="17"/>
              </w:rPr>
            </w:pPr>
            <w:r w:rsidRPr="00BA71FF">
              <w:rPr>
                <w:rFonts w:ascii="Calibri" w:hAnsi="Calibri"/>
                <w:color w:val="000000"/>
                <w:sz w:val="17"/>
                <w:szCs w:val="17"/>
              </w:rPr>
              <w:t>Menton poitrine, traction des bras, battements de jambes, expiration de l’air</w:t>
            </w:r>
          </w:p>
        </w:tc>
      </w:tr>
    </w:tbl>
    <w:p w:rsidR="00265952" w:rsidRDefault="00265952" w:rsidP="00265952">
      <w:pPr>
        <w:rPr>
          <w:sz w:val="18"/>
          <w:szCs w:val="18"/>
        </w:rPr>
      </w:pPr>
    </w:p>
    <w:p w:rsidR="00BA71FF" w:rsidRDefault="00BA71FF" w:rsidP="00265952">
      <w:pPr>
        <w:rPr>
          <w:sz w:val="18"/>
          <w:szCs w:val="18"/>
        </w:rPr>
      </w:pPr>
    </w:p>
    <w:tbl>
      <w:tblPr>
        <w:tblStyle w:val="Grilledutableau"/>
        <w:tblW w:w="15031" w:type="dxa"/>
        <w:jc w:val="center"/>
        <w:tblLook w:val="04A0" w:firstRow="1" w:lastRow="0" w:firstColumn="1" w:lastColumn="0" w:noHBand="0" w:noVBand="1"/>
      </w:tblPr>
      <w:tblGrid>
        <w:gridCol w:w="2698"/>
        <w:gridCol w:w="2694"/>
        <w:gridCol w:w="2551"/>
        <w:gridCol w:w="2835"/>
        <w:gridCol w:w="4253"/>
      </w:tblGrid>
      <w:tr w:rsidR="00DC6602" w:rsidTr="00DC6602">
        <w:trPr>
          <w:jc w:val="center"/>
        </w:trPr>
        <w:tc>
          <w:tcPr>
            <w:tcW w:w="2698" w:type="dxa"/>
            <w:shd w:val="clear" w:color="auto" w:fill="FFCCFF"/>
            <w:vAlign w:val="center"/>
          </w:tcPr>
          <w:p w:rsidR="00DC6602" w:rsidRPr="00692646" w:rsidRDefault="00DC6602" w:rsidP="004E16E3">
            <w:pPr>
              <w:jc w:val="center"/>
              <w:rPr>
                <w:b/>
              </w:rPr>
            </w:pPr>
            <w:r w:rsidRPr="00692646">
              <w:rPr>
                <w:b/>
              </w:rPr>
              <w:lastRenderedPageBreak/>
              <w:t>DEPLACEMENTS</w:t>
            </w:r>
          </w:p>
        </w:tc>
        <w:tc>
          <w:tcPr>
            <w:tcW w:w="2694" w:type="dxa"/>
            <w:shd w:val="clear" w:color="auto" w:fill="FFCCFF"/>
            <w:vAlign w:val="center"/>
          </w:tcPr>
          <w:p w:rsidR="00DC6602" w:rsidRPr="000A0D00" w:rsidRDefault="00DC6602" w:rsidP="004E16E3">
            <w:pPr>
              <w:jc w:val="center"/>
              <w:rPr>
                <w:rFonts w:ascii="Calibri" w:hAnsi="Calibri"/>
                <w:b/>
                <w:bCs/>
                <w:color w:val="000000"/>
              </w:rPr>
            </w:pPr>
            <w:r w:rsidRPr="000A0D00">
              <w:rPr>
                <w:rFonts w:ascii="Calibri" w:hAnsi="Calibri"/>
                <w:b/>
                <w:bCs/>
                <w:color w:val="000000"/>
              </w:rPr>
              <w:t xml:space="preserve">Objectif </w:t>
            </w:r>
          </w:p>
        </w:tc>
        <w:tc>
          <w:tcPr>
            <w:tcW w:w="2551" w:type="dxa"/>
            <w:shd w:val="clear" w:color="auto" w:fill="FFCCFF"/>
            <w:vAlign w:val="center"/>
          </w:tcPr>
          <w:p w:rsidR="00DC6602" w:rsidRPr="000A0D00" w:rsidRDefault="00DC6602" w:rsidP="004E16E3">
            <w:pPr>
              <w:jc w:val="center"/>
              <w:rPr>
                <w:rFonts w:ascii="Calibri" w:hAnsi="Calibri"/>
                <w:b/>
                <w:bCs/>
                <w:color w:val="000000"/>
              </w:rPr>
            </w:pPr>
            <w:r w:rsidRPr="000A0D00">
              <w:rPr>
                <w:rFonts w:ascii="Calibri" w:hAnsi="Calibri"/>
                <w:b/>
                <w:bCs/>
                <w:color w:val="000000"/>
              </w:rPr>
              <w:t>BUT de la tâche</w:t>
            </w:r>
            <w:r w:rsidRPr="000A0D00">
              <w:rPr>
                <w:rFonts w:ascii="Calibri" w:hAnsi="Calibri"/>
                <w:b/>
                <w:bCs/>
                <w:color w:val="000000"/>
              </w:rPr>
              <w:br/>
            </w:r>
            <w:r w:rsidRPr="000A0D00">
              <w:rPr>
                <w:rFonts w:ascii="Calibri" w:hAnsi="Calibri"/>
                <w:i/>
                <w:iCs/>
                <w:color w:val="000000"/>
              </w:rPr>
              <w:t>Ce que l'élève doit faire</w:t>
            </w:r>
          </w:p>
        </w:tc>
        <w:tc>
          <w:tcPr>
            <w:tcW w:w="2835" w:type="dxa"/>
            <w:shd w:val="clear" w:color="auto" w:fill="FFCCFF"/>
            <w:vAlign w:val="center"/>
          </w:tcPr>
          <w:p w:rsidR="00DC6602" w:rsidRPr="000A0D00" w:rsidRDefault="00DC6602" w:rsidP="004E16E3">
            <w:pPr>
              <w:jc w:val="center"/>
              <w:rPr>
                <w:rFonts w:ascii="Calibri" w:hAnsi="Calibri"/>
                <w:b/>
                <w:bCs/>
                <w:color w:val="000000"/>
              </w:rPr>
            </w:pPr>
            <w:r w:rsidRPr="000A0D00">
              <w:rPr>
                <w:rFonts w:ascii="Calibri" w:hAnsi="Calibri"/>
                <w:b/>
                <w:bCs/>
                <w:color w:val="000000"/>
              </w:rPr>
              <w:t>Critères de réussites</w:t>
            </w:r>
            <w:r w:rsidRPr="000A0D00">
              <w:rPr>
                <w:rFonts w:ascii="Calibri" w:hAnsi="Calibri"/>
                <w:b/>
                <w:bCs/>
                <w:color w:val="000000"/>
              </w:rPr>
              <w:br/>
            </w:r>
            <w:r w:rsidRPr="000A0D00">
              <w:rPr>
                <w:rFonts w:ascii="Calibri" w:hAnsi="Calibri"/>
                <w:i/>
                <w:iCs/>
                <w:color w:val="000000"/>
              </w:rPr>
              <w:t>J'ai réussi si ...</w:t>
            </w:r>
          </w:p>
        </w:tc>
        <w:tc>
          <w:tcPr>
            <w:tcW w:w="4253" w:type="dxa"/>
            <w:shd w:val="clear" w:color="auto" w:fill="FFCCFF"/>
            <w:vAlign w:val="center"/>
          </w:tcPr>
          <w:p w:rsidR="00DC6602" w:rsidRPr="000A0D00" w:rsidRDefault="00DC6602" w:rsidP="004E16E3">
            <w:pPr>
              <w:jc w:val="center"/>
              <w:rPr>
                <w:rFonts w:ascii="Calibri" w:hAnsi="Calibri"/>
                <w:b/>
                <w:bCs/>
                <w:color w:val="000000"/>
              </w:rPr>
            </w:pPr>
            <w:r w:rsidRPr="000A0D00">
              <w:rPr>
                <w:rFonts w:ascii="Calibri" w:hAnsi="Calibri"/>
                <w:b/>
                <w:bCs/>
                <w:color w:val="000000"/>
              </w:rPr>
              <w:t>Critères de réalisation</w:t>
            </w:r>
            <w:r w:rsidRPr="000A0D00">
              <w:rPr>
                <w:rFonts w:ascii="Calibri" w:hAnsi="Calibri"/>
                <w:b/>
                <w:bCs/>
                <w:color w:val="000000"/>
              </w:rPr>
              <w:br/>
            </w:r>
            <w:r w:rsidRPr="000A0D00">
              <w:rPr>
                <w:rFonts w:ascii="Calibri" w:hAnsi="Calibri"/>
                <w:i/>
                <w:iCs/>
                <w:color w:val="000000"/>
              </w:rPr>
              <w:t>Comment l'action doit être faite</w:t>
            </w:r>
          </w:p>
        </w:tc>
      </w:tr>
      <w:tr w:rsidR="00DC6602" w:rsidTr="00DC6602">
        <w:trPr>
          <w:jc w:val="center"/>
        </w:trPr>
        <w:tc>
          <w:tcPr>
            <w:tcW w:w="2698" w:type="dxa"/>
            <w:vAlign w:val="center"/>
          </w:tcPr>
          <w:p w:rsidR="00DC6602" w:rsidRPr="00B4415E" w:rsidRDefault="00DC6602" w:rsidP="004E16E3">
            <w:pPr>
              <w:rPr>
                <w:b/>
                <w:sz w:val="20"/>
                <w:szCs w:val="20"/>
              </w:rPr>
            </w:pPr>
            <w:r w:rsidRPr="00B4415E">
              <w:rPr>
                <w:b/>
                <w:sz w:val="20"/>
                <w:szCs w:val="20"/>
              </w:rPr>
              <w:t>Déplacement en tenant la double-barre avec les deux mains.</w:t>
            </w:r>
          </w:p>
        </w:tc>
        <w:tc>
          <w:tcPr>
            <w:tcW w:w="2694"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Se déplacer en position verticale en conservant des appuis solides</w:t>
            </w:r>
          </w:p>
        </w:tc>
        <w:tc>
          <w:tcPr>
            <w:tcW w:w="2551"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dans l'eau en en appuis sur mes mains.</w:t>
            </w:r>
          </w:p>
        </w:tc>
        <w:tc>
          <w:tcPr>
            <w:tcW w:w="2835"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en étant immergé jusqu'aux épaules sans lâcher la double barre.</w:t>
            </w:r>
          </w:p>
        </w:tc>
        <w:tc>
          <w:tcPr>
            <w:tcW w:w="4253"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Une main sur chaque barre, je tire sur mes bras en restant équilibré.</w:t>
            </w:r>
          </w:p>
        </w:tc>
      </w:tr>
      <w:tr w:rsidR="00DC6602" w:rsidTr="00DC6602">
        <w:trPr>
          <w:jc w:val="center"/>
        </w:trPr>
        <w:tc>
          <w:tcPr>
            <w:tcW w:w="2698" w:type="dxa"/>
            <w:vAlign w:val="center"/>
          </w:tcPr>
          <w:p w:rsidR="00DC6602" w:rsidRPr="00B4415E" w:rsidRDefault="00DC6602" w:rsidP="004E16E3">
            <w:pPr>
              <w:rPr>
                <w:b/>
                <w:sz w:val="20"/>
                <w:szCs w:val="20"/>
              </w:rPr>
            </w:pPr>
            <w:r w:rsidRPr="00B4415E">
              <w:rPr>
                <w:b/>
                <w:sz w:val="20"/>
                <w:szCs w:val="20"/>
              </w:rPr>
              <w:t>Déplacement en tenant le bord</w:t>
            </w:r>
            <w:r>
              <w:rPr>
                <w:b/>
                <w:sz w:val="20"/>
                <w:szCs w:val="20"/>
              </w:rPr>
              <w:t>, le mur</w:t>
            </w:r>
            <w:r w:rsidRPr="00B4415E">
              <w:rPr>
                <w:b/>
                <w:sz w:val="20"/>
                <w:szCs w:val="20"/>
              </w:rPr>
              <w:t xml:space="preserve"> ou la barre avec les deux mains.</w:t>
            </w:r>
          </w:p>
        </w:tc>
        <w:tc>
          <w:tcPr>
            <w:tcW w:w="2694"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Se déplacer en position verticale en conservant des appuis solides</w:t>
            </w:r>
          </w:p>
        </w:tc>
        <w:tc>
          <w:tcPr>
            <w:tcW w:w="2551"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dans l'eau en appuis sur mes mains.</w:t>
            </w:r>
          </w:p>
        </w:tc>
        <w:tc>
          <w:tcPr>
            <w:tcW w:w="2835"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en étant immergé jusqu'aux épaules sans lâcher le bord ou la double barre.</w:t>
            </w:r>
          </w:p>
        </w:tc>
        <w:tc>
          <w:tcPr>
            <w:tcW w:w="4253"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Face au mur ou à la barre, mains sur le bord ou la barre, je tire sur mes bras en restant équilibré et je déplace mes mains pour me déplacer.</w:t>
            </w:r>
          </w:p>
          <w:p w:rsidR="00DC6602" w:rsidRPr="00B4415E" w:rsidRDefault="00DC6602" w:rsidP="00DC6602">
            <w:pPr>
              <w:pStyle w:val="Paragraphedeliste"/>
              <w:numPr>
                <w:ilvl w:val="0"/>
                <w:numId w:val="108"/>
              </w:numPr>
              <w:rPr>
                <w:rFonts w:ascii="Calibri" w:hAnsi="Calibri"/>
                <w:color w:val="000000"/>
                <w:sz w:val="20"/>
                <w:szCs w:val="20"/>
              </w:rPr>
            </w:pPr>
            <w:r w:rsidRPr="00B4415E">
              <w:rPr>
                <w:rFonts w:ascii="Calibri" w:hAnsi="Calibri"/>
                <w:color w:val="000000"/>
                <w:sz w:val="20"/>
                <w:szCs w:val="20"/>
                <w:u w:val="single"/>
              </w:rPr>
              <w:t>Variante 1 :</w:t>
            </w:r>
            <w:r w:rsidRPr="00B4415E">
              <w:rPr>
                <w:rFonts w:ascii="Calibri" w:hAnsi="Calibri"/>
                <w:color w:val="000000"/>
                <w:sz w:val="20"/>
                <w:szCs w:val="20"/>
              </w:rPr>
              <w:t xml:space="preserve"> poser les mains devant soi en alternant main G et main D (les mains se croisent)</w:t>
            </w:r>
          </w:p>
          <w:p w:rsidR="00DC6602" w:rsidRPr="00B4415E" w:rsidRDefault="00DC6602" w:rsidP="00DC6602">
            <w:pPr>
              <w:pStyle w:val="Paragraphedeliste"/>
              <w:numPr>
                <w:ilvl w:val="0"/>
                <w:numId w:val="108"/>
              </w:numPr>
              <w:rPr>
                <w:rFonts w:ascii="Calibri" w:hAnsi="Calibri"/>
                <w:color w:val="000000"/>
                <w:sz w:val="20"/>
                <w:szCs w:val="20"/>
              </w:rPr>
            </w:pPr>
            <w:r w:rsidRPr="00B4415E">
              <w:rPr>
                <w:rFonts w:ascii="Calibri" w:hAnsi="Calibri"/>
                <w:color w:val="000000"/>
                <w:sz w:val="20"/>
                <w:szCs w:val="20"/>
                <w:u w:val="single"/>
              </w:rPr>
              <w:t>Variante 2</w:t>
            </w:r>
            <w:r w:rsidRPr="00B4415E">
              <w:rPr>
                <w:rFonts w:ascii="Calibri" w:hAnsi="Calibri"/>
                <w:color w:val="000000"/>
                <w:sz w:val="20"/>
                <w:szCs w:val="20"/>
              </w:rPr>
              <w:t> : allonger les bras pour poser les mains le plus loin possible de son corps</w:t>
            </w:r>
          </w:p>
        </w:tc>
      </w:tr>
      <w:tr w:rsidR="00DC6602" w:rsidTr="00DC6602">
        <w:trPr>
          <w:jc w:val="center"/>
        </w:trPr>
        <w:tc>
          <w:tcPr>
            <w:tcW w:w="2698" w:type="dxa"/>
            <w:vAlign w:val="center"/>
          </w:tcPr>
          <w:p w:rsidR="00DC6602" w:rsidRPr="00B4415E" w:rsidRDefault="00DC6602" w:rsidP="004E16E3">
            <w:pPr>
              <w:rPr>
                <w:b/>
                <w:sz w:val="20"/>
                <w:szCs w:val="20"/>
              </w:rPr>
            </w:pPr>
            <w:r w:rsidRPr="00B4415E">
              <w:rPr>
                <w:b/>
                <w:sz w:val="20"/>
                <w:szCs w:val="20"/>
              </w:rPr>
              <w:t>Déplacement avec la ligne d’eau ou un tapis avec deux mains.</w:t>
            </w:r>
          </w:p>
        </w:tc>
        <w:tc>
          <w:tcPr>
            <w:tcW w:w="2694"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 xml:space="preserve">Supprimer les appuis solides </w:t>
            </w:r>
          </w:p>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 xml:space="preserve">Appréhender la flottaison </w:t>
            </w:r>
          </w:p>
        </w:tc>
        <w:tc>
          <w:tcPr>
            <w:tcW w:w="2551"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dans l'eau en perdant mes appuis solides (ni pieds, ni mains)</w:t>
            </w:r>
          </w:p>
        </w:tc>
        <w:tc>
          <w:tcPr>
            <w:tcW w:w="2835"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dans l'eau en restant équilibré.</w:t>
            </w:r>
          </w:p>
        </w:tc>
        <w:tc>
          <w:tcPr>
            <w:tcW w:w="4253"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 xml:space="preserve">Corps vertical, je m'équilibre en pédalant et me déplace en tirant sur mes bras.  </w:t>
            </w:r>
          </w:p>
          <w:p w:rsidR="00DC6602" w:rsidRPr="00B4415E" w:rsidRDefault="00DC6602" w:rsidP="00DC6602">
            <w:pPr>
              <w:pStyle w:val="Paragraphedeliste"/>
              <w:numPr>
                <w:ilvl w:val="0"/>
                <w:numId w:val="109"/>
              </w:numPr>
              <w:rPr>
                <w:rFonts w:ascii="Calibri" w:hAnsi="Calibri"/>
                <w:color w:val="000000"/>
                <w:sz w:val="20"/>
                <w:szCs w:val="20"/>
              </w:rPr>
            </w:pPr>
            <w:r w:rsidRPr="00B4415E">
              <w:rPr>
                <w:rFonts w:ascii="Calibri" w:hAnsi="Calibri"/>
                <w:color w:val="000000"/>
                <w:sz w:val="20"/>
                <w:szCs w:val="20"/>
              </w:rPr>
              <w:t>Variantes : Idem ci-dessus</w:t>
            </w:r>
          </w:p>
        </w:tc>
      </w:tr>
      <w:tr w:rsidR="00DC6602" w:rsidTr="00DC6602">
        <w:trPr>
          <w:jc w:val="center"/>
        </w:trPr>
        <w:tc>
          <w:tcPr>
            <w:tcW w:w="2698" w:type="dxa"/>
            <w:vAlign w:val="center"/>
          </w:tcPr>
          <w:p w:rsidR="00DC6602" w:rsidRPr="00B4415E" w:rsidRDefault="00DC6602" w:rsidP="004E16E3">
            <w:pPr>
              <w:rPr>
                <w:b/>
                <w:sz w:val="20"/>
                <w:szCs w:val="20"/>
              </w:rPr>
            </w:pPr>
            <w:r w:rsidRPr="00B4415E">
              <w:rPr>
                <w:b/>
                <w:sz w:val="20"/>
                <w:szCs w:val="20"/>
              </w:rPr>
              <w:t>Déplacement en tenant le bord</w:t>
            </w:r>
            <w:r>
              <w:rPr>
                <w:b/>
                <w:sz w:val="20"/>
                <w:szCs w:val="20"/>
              </w:rPr>
              <w:t>, le mur</w:t>
            </w:r>
            <w:r w:rsidRPr="00B4415E">
              <w:rPr>
                <w:b/>
                <w:sz w:val="20"/>
                <w:szCs w:val="20"/>
              </w:rPr>
              <w:t xml:space="preserve"> ou la barre avec une main.</w:t>
            </w:r>
          </w:p>
        </w:tc>
        <w:tc>
          <w:tcPr>
            <w:tcW w:w="2694" w:type="dxa"/>
            <w:vAlign w:val="center"/>
          </w:tcPr>
          <w:p w:rsidR="00DC6602" w:rsidRPr="00B4415E" w:rsidRDefault="00DC6602" w:rsidP="004E16E3">
            <w:pPr>
              <w:jc w:val="center"/>
              <w:rPr>
                <w:sz w:val="20"/>
                <w:szCs w:val="20"/>
              </w:rPr>
            </w:pPr>
            <w:r w:rsidRPr="00B4415E">
              <w:rPr>
                <w:sz w:val="20"/>
                <w:szCs w:val="20"/>
              </w:rPr>
              <w:t>Réduire le nombre d’appuis solides</w:t>
            </w:r>
          </w:p>
        </w:tc>
        <w:tc>
          <w:tcPr>
            <w:tcW w:w="2551" w:type="dxa"/>
            <w:vAlign w:val="center"/>
          </w:tcPr>
          <w:p w:rsidR="00DC6602" w:rsidRPr="00B4415E" w:rsidRDefault="00DC6602" w:rsidP="004E16E3">
            <w:pPr>
              <w:jc w:val="center"/>
              <w:rPr>
                <w:sz w:val="20"/>
                <w:szCs w:val="20"/>
              </w:rPr>
            </w:pPr>
            <w:r w:rsidRPr="00B4415E">
              <w:rPr>
                <w:sz w:val="20"/>
                <w:szCs w:val="20"/>
              </w:rPr>
              <w:t>Je me déplace en appui sur le bord avec une seule main</w:t>
            </w:r>
          </w:p>
        </w:tc>
        <w:tc>
          <w:tcPr>
            <w:tcW w:w="2835" w:type="dxa"/>
            <w:vAlign w:val="center"/>
          </w:tcPr>
          <w:p w:rsidR="00DC6602" w:rsidRPr="00B4415E" w:rsidRDefault="00DC6602" w:rsidP="004E16E3">
            <w:pPr>
              <w:jc w:val="center"/>
              <w:rPr>
                <w:sz w:val="20"/>
                <w:szCs w:val="20"/>
              </w:rPr>
            </w:pPr>
            <w:r w:rsidRPr="00B4415E">
              <w:rPr>
                <w:sz w:val="20"/>
                <w:szCs w:val="20"/>
              </w:rPr>
              <w:t>Je me déplace dans l’eau avec un seul appui solide.</w:t>
            </w:r>
          </w:p>
        </w:tc>
        <w:tc>
          <w:tcPr>
            <w:tcW w:w="4253" w:type="dxa"/>
            <w:vAlign w:val="center"/>
          </w:tcPr>
          <w:p w:rsidR="00DC6602" w:rsidRPr="00B4415E" w:rsidRDefault="00DC6602" w:rsidP="004E16E3">
            <w:pPr>
              <w:jc w:val="center"/>
              <w:rPr>
                <w:sz w:val="20"/>
                <w:szCs w:val="20"/>
              </w:rPr>
            </w:pPr>
            <w:r w:rsidRPr="00B4415E">
              <w:rPr>
                <w:rFonts w:ascii="Calibri" w:hAnsi="Calibri"/>
                <w:color w:val="000000"/>
                <w:sz w:val="20"/>
                <w:szCs w:val="20"/>
              </w:rPr>
              <w:t xml:space="preserve">Pédalage des jambes pour rester équilibré, une main sur le bord, bras tendu, l’autre main pour s’équilibrer et/ou tirer l’eau. </w:t>
            </w:r>
          </w:p>
        </w:tc>
      </w:tr>
      <w:tr w:rsidR="00DC6602" w:rsidTr="00DC6602">
        <w:trPr>
          <w:jc w:val="center"/>
        </w:trPr>
        <w:tc>
          <w:tcPr>
            <w:tcW w:w="2698" w:type="dxa"/>
            <w:vAlign w:val="center"/>
          </w:tcPr>
          <w:p w:rsidR="00DC6602" w:rsidRPr="00B4415E" w:rsidRDefault="00DC6602" w:rsidP="004E16E3">
            <w:pPr>
              <w:rPr>
                <w:b/>
                <w:sz w:val="20"/>
                <w:szCs w:val="20"/>
              </w:rPr>
            </w:pPr>
            <w:r w:rsidRPr="00B4415E">
              <w:rPr>
                <w:b/>
                <w:sz w:val="20"/>
                <w:szCs w:val="20"/>
              </w:rPr>
              <w:t>Déplacement avec la ligne d’eau ou un tapis avec une main.</w:t>
            </w:r>
          </w:p>
        </w:tc>
        <w:tc>
          <w:tcPr>
            <w:tcW w:w="2694"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Augmenter les appuis sur l’eau</w:t>
            </w:r>
          </w:p>
        </w:tc>
        <w:tc>
          <w:tcPr>
            <w:tcW w:w="2551"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en m’équilibrant sur l’eau.</w:t>
            </w:r>
          </w:p>
        </w:tc>
        <w:tc>
          <w:tcPr>
            <w:tcW w:w="2835"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dans l'eau en restant équilibré.</w:t>
            </w:r>
          </w:p>
        </w:tc>
        <w:tc>
          <w:tcPr>
            <w:tcW w:w="4253"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Corps horizontal, battement de jambes, une main sur le bord, bras tendu, l’autre main pour s’équilibrer et/ou tirer l’eau.</w:t>
            </w:r>
          </w:p>
        </w:tc>
      </w:tr>
      <w:tr w:rsidR="00DC6602" w:rsidTr="00DC6602">
        <w:trPr>
          <w:jc w:val="center"/>
        </w:trPr>
        <w:tc>
          <w:tcPr>
            <w:tcW w:w="2698" w:type="dxa"/>
            <w:vAlign w:val="center"/>
          </w:tcPr>
          <w:p w:rsidR="00DC6602" w:rsidRPr="00B4415E" w:rsidRDefault="00DC6602" w:rsidP="004E16E3">
            <w:pPr>
              <w:rPr>
                <w:b/>
                <w:sz w:val="20"/>
                <w:szCs w:val="20"/>
              </w:rPr>
            </w:pPr>
            <w:r w:rsidRPr="00B4415E">
              <w:rPr>
                <w:b/>
                <w:sz w:val="20"/>
                <w:szCs w:val="20"/>
              </w:rPr>
              <w:t>Déplacement sur le ventre  ou sur le dos avec une frite.</w:t>
            </w:r>
          </w:p>
        </w:tc>
        <w:tc>
          <w:tcPr>
            <w:tcW w:w="2694"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Se déplacer en s'allongeant sur l'eau, avec aide d’un matériel mobile</w:t>
            </w:r>
          </w:p>
        </w:tc>
        <w:tc>
          <w:tcPr>
            <w:tcW w:w="2551"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 xml:space="preserve">Je me déplace, à l'aide d'une frite, en m'allongeant sur le ventre et/ou sur le dos . </w:t>
            </w:r>
          </w:p>
        </w:tc>
        <w:tc>
          <w:tcPr>
            <w:tcW w:w="2835"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J'utilise la frite pour nager longtemps allongé sur le ventre et/ou sur le dos.</w:t>
            </w:r>
          </w:p>
        </w:tc>
        <w:tc>
          <w:tcPr>
            <w:tcW w:w="4253"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Regard vertical, corps horizontal et aligné, frite dans les mains, battements de pieds</w:t>
            </w:r>
          </w:p>
        </w:tc>
      </w:tr>
      <w:tr w:rsidR="00DC6602" w:rsidTr="00DC6602">
        <w:trPr>
          <w:jc w:val="center"/>
        </w:trPr>
        <w:tc>
          <w:tcPr>
            <w:tcW w:w="2698" w:type="dxa"/>
            <w:vAlign w:val="center"/>
          </w:tcPr>
          <w:p w:rsidR="00DC6602" w:rsidRPr="00B4415E" w:rsidRDefault="00DC6602" w:rsidP="004E16E3">
            <w:pPr>
              <w:rPr>
                <w:b/>
                <w:sz w:val="20"/>
                <w:szCs w:val="20"/>
              </w:rPr>
            </w:pPr>
            <w:r w:rsidRPr="00B4415E">
              <w:rPr>
                <w:b/>
                <w:sz w:val="20"/>
                <w:szCs w:val="20"/>
              </w:rPr>
              <w:t>Déplacement en faisant la fusée</w:t>
            </w:r>
            <w:r>
              <w:rPr>
                <w:b/>
                <w:sz w:val="20"/>
                <w:szCs w:val="20"/>
              </w:rPr>
              <w:t xml:space="preserve"> ventrale ou dorsale</w:t>
            </w:r>
          </w:p>
        </w:tc>
        <w:tc>
          <w:tcPr>
            <w:tcW w:w="2694"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 xml:space="preserve">Se déplacer en s'allongeant sur l'eau </w:t>
            </w:r>
          </w:p>
        </w:tc>
        <w:tc>
          <w:tcPr>
            <w:tcW w:w="2551"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en m’allongeant et en m’équilibrant sur l’eau.</w:t>
            </w:r>
          </w:p>
        </w:tc>
        <w:tc>
          <w:tcPr>
            <w:tcW w:w="2835" w:type="dxa"/>
            <w:vAlign w:val="center"/>
          </w:tcPr>
          <w:p w:rsidR="00DC6602" w:rsidRPr="00B4415E" w:rsidRDefault="00DC6602" w:rsidP="004E16E3">
            <w:pPr>
              <w:jc w:val="center"/>
              <w:rPr>
                <w:rFonts w:ascii="Calibri" w:hAnsi="Calibri"/>
                <w:color w:val="000000"/>
                <w:sz w:val="20"/>
                <w:szCs w:val="20"/>
              </w:rPr>
            </w:pPr>
            <w:r>
              <w:rPr>
                <w:rFonts w:ascii="Calibri" w:hAnsi="Calibri"/>
                <w:color w:val="000000"/>
                <w:sz w:val="20"/>
                <w:szCs w:val="20"/>
              </w:rPr>
              <w:t xml:space="preserve">Je </w:t>
            </w:r>
            <w:r w:rsidRPr="00B4415E">
              <w:rPr>
                <w:rFonts w:ascii="Calibri" w:hAnsi="Calibri"/>
                <w:color w:val="000000"/>
                <w:sz w:val="20"/>
                <w:szCs w:val="20"/>
              </w:rPr>
              <w:t>me déplace dans l'eau en étant allongé et en restant équilibré.</w:t>
            </w:r>
          </w:p>
        </w:tc>
        <w:tc>
          <w:tcPr>
            <w:tcW w:w="4253"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Regard vertical, corps horizontal et aligné, battements de jambes, bras en avant.</w:t>
            </w:r>
          </w:p>
        </w:tc>
      </w:tr>
      <w:tr w:rsidR="00DC6602" w:rsidTr="00DC6602">
        <w:trPr>
          <w:jc w:val="center"/>
        </w:trPr>
        <w:tc>
          <w:tcPr>
            <w:tcW w:w="2698" w:type="dxa"/>
            <w:vAlign w:val="center"/>
          </w:tcPr>
          <w:p w:rsidR="00DC6602" w:rsidRPr="00B4415E" w:rsidRDefault="00DC6602" w:rsidP="004E16E3">
            <w:pPr>
              <w:rPr>
                <w:b/>
                <w:sz w:val="20"/>
                <w:szCs w:val="20"/>
              </w:rPr>
            </w:pPr>
            <w:r w:rsidRPr="00B4415E">
              <w:rPr>
                <w:b/>
                <w:sz w:val="20"/>
                <w:szCs w:val="20"/>
              </w:rPr>
              <w:t>Déplacement sur le ventre ou sur le dos sans aide.</w:t>
            </w:r>
          </w:p>
        </w:tc>
        <w:tc>
          <w:tcPr>
            <w:tcW w:w="2694"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 xml:space="preserve">Se déplacer en s'allongeant sur l'eau, en autonomie </w:t>
            </w:r>
          </w:p>
        </w:tc>
        <w:tc>
          <w:tcPr>
            <w:tcW w:w="2551"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 xml:space="preserve">Je me déplace dans l'eau sans matériel </w:t>
            </w:r>
          </w:p>
        </w:tc>
        <w:tc>
          <w:tcPr>
            <w:tcW w:w="2835"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me déplace sur le ventre et/ou sur le dos.</w:t>
            </w:r>
          </w:p>
        </w:tc>
        <w:tc>
          <w:tcPr>
            <w:tcW w:w="4253"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Regard vertical, corps horizontal et aligné, battements de jambes</w:t>
            </w:r>
          </w:p>
        </w:tc>
      </w:tr>
      <w:tr w:rsidR="00DC6602" w:rsidTr="00DC6602">
        <w:trPr>
          <w:jc w:val="center"/>
        </w:trPr>
        <w:tc>
          <w:tcPr>
            <w:tcW w:w="2698" w:type="dxa"/>
            <w:vAlign w:val="center"/>
          </w:tcPr>
          <w:p w:rsidR="00DC6602" w:rsidRPr="00B4415E" w:rsidRDefault="00DC6602" w:rsidP="004E16E3">
            <w:pPr>
              <w:rPr>
                <w:b/>
                <w:sz w:val="20"/>
                <w:szCs w:val="20"/>
              </w:rPr>
            </w:pPr>
            <w:r w:rsidRPr="00B4415E">
              <w:rPr>
                <w:b/>
                <w:sz w:val="20"/>
                <w:szCs w:val="20"/>
              </w:rPr>
              <w:t xml:space="preserve">Déplacement sans aide sur </w:t>
            </w:r>
            <w:r>
              <w:rPr>
                <w:b/>
                <w:sz w:val="20"/>
                <w:szCs w:val="20"/>
              </w:rPr>
              <w:t>le ventre et/ou sur le dos sur 5 m</w:t>
            </w:r>
            <w:r w:rsidRPr="00B4415E">
              <w:rPr>
                <w:b/>
                <w:sz w:val="20"/>
                <w:szCs w:val="20"/>
              </w:rPr>
              <w:t xml:space="preserve">, 10 m. </w:t>
            </w:r>
          </w:p>
        </w:tc>
        <w:tc>
          <w:tcPr>
            <w:tcW w:w="2694"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Augmenter la longueur de son déplacement en autonomie</w:t>
            </w:r>
          </w:p>
        </w:tc>
        <w:tc>
          <w:tcPr>
            <w:tcW w:w="2551"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 xml:space="preserve">Je nage sur le ventre et/ou sur le dos sans matériel jusqu’au repère. </w:t>
            </w:r>
          </w:p>
        </w:tc>
        <w:tc>
          <w:tcPr>
            <w:tcW w:w="2835"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je nage 5 m ou 10 m sans matériel sur le ventre et/ou sur le dos.</w:t>
            </w:r>
          </w:p>
        </w:tc>
        <w:tc>
          <w:tcPr>
            <w:tcW w:w="4253" w:type="dxa"/>
            <w:vAlign w:val="center"/>
          </w:tcPr>
          <w:p w:rsidR="00DC6602" w:rsidRPr="00B4415E" w:rsidRDefault="00DC6602" w:rsidP="004E16E3">
            <w:pPr>
              <w:jc w:val="center"/>
              <w:rPr>
                <w:rFonts w:ascii="Calibri" w:hAnsi="Calibri"/>
                <w:color w:val="000000"/>
                <w:sz w:val="20"/>
                <w:szCs w:val="20"/>
              </w:rPr>
            </w:pPr>
            <w:r w:rsidRPr="00B4415E">
              <w:rPr>
                <w:rFonts w:ascii="Calibri" w:hAnsi="Calibri"/>
                <w:color w:val="000000"/>
                <w:sz w:val="20"/>
                <w:szCs w:val="20"/>
              </w:rPr>
              <w:t xml:space="preserve">Regard vertical, corps horizontal, respiration aquatique, battements </w:t>
            </w:r>
          </w:p>
        </w:tc>
      </w:tr>
      <w:tr w:rsidR="00DC6602" w:rsidTr="00DC6602">
        <w:trPr>
          <w:jc w:val="center"/>
        </w:trPr>
        <w:tc>
          <w:tcPr>
            <w:tcW w:w="2698" w:type="dxa"/>
            <w:vAlign w:val="center"/>
          </w:tcPr>
          <w:p w:rsidR="00DC6602" w:rsidRPr="00B4415E" w:rsidRDefault="00DC6602" w:rsidP="004E16E3">
            <w:pPr>
              <w:rPr>
                <w:b/>
                <w:sz w:val="20"/>
                <w:szCs w:val="20"/>
              </w:rPr>
            </w:pPr>
            <w:r>
              <w:rPr>
                <w:b/>
                <w:sz w:val="20"/>
                <w:szCs w:val="20"/>
              </w:rPr>
              <w:t xml:space="preserve">Déplacement bras et jambes (bras moteurs) </w:t>
            </w:r>
          </w:p>
        </w:tc>
        <w:tc>
          <w:tcPr>
            <w:tcW w:w="2694" w:type="dxa"/>
            <w:vAlign w:val="center"/>
          </w:tcPr>
          <w:p w:rsidR="00DC6602" w:rsidRPr="00B4415E" w:rsidRDefault="00DC6602" w:rsidP="004E16E3">
            <w:pPr>
              <w:jc w:val="center"/>
              <w:rPr>
                <w:rFonts w:ascii="Calibri" w:hAnsi="Calibri"/>
                <w:color w:val="000000"/>
                <w:sz w:val="20"/>
                <w:szCs w:val="20"/>
              </w:rPr>
            </w:pPr>
            <w:r>
              <w:rPr>
                <w:rFonts w:ascii="Calibri" w:hAnsi="Calibri"/>
                <w:color w:val="000000"/>
                <w:sz w:val="20"/>
                <w:szCs w:val="20"/>
              </w:rPr>
              <w:t>Utiliser les bras pour se propulser et les jambes pour s’équilibrer</w:t>
            </w:r>
          </w:p>
        </w:tc>
        <w:tc>
          <w:tcPr>
            <w:tcW w:w="2551" w:type="dxa"/>
            <w:vAlign w:val="center"/>
          </w:tcPr>
          <w:p w:rsidR="00DC6602" w:rsidRPr="00B4415E" w:rsidRDefault="00DC6602" w:rsidP="004E16E3">
            <w:pPr>
              <w:jc w:val="center"/>
              <w:rPr>
                <w:rFonts w:ascii="Calibri" w:hAnsi="Calibri"/>
                <w:color w:val="000000"/>
                <w:sz w:val="20"/>
                <w:szCs w:val="20"/>
              </w:rPr>
            </w:pPr>
            <w:r>
              <w:rPr>
                <w:rFonts w:ascii="Calibri" w:hAnsi="Calibri"/>
                <w:color w:val="000000"/>
                <w:sz w:val="20"/>
                <w:szCs w:val="20"/>
              </w:rPr>
              <w:t xml:space="preserve">Je fais un battement de pieds et j’effectue des mouvements de bras (en crawl). </w:t>
            </w:r>
          </w:p>
        </w:tc>
        <w:tc>
          <w:tcPr>
            <w:tcW w:w="2835" w:type="dxa"/>
            <w:vAlign w:val="center"/>
          </w:tcPr>
          <w:p w:rsidR="00DC6602" w:rsidRPr="00B4415E" w:rsidRDefault="00DC6602" w:rsidP="004E16E3">
            <w:pPr>
              <w:jc w:val="center"/>
              <w:rPr>
                <w:rFonts w:ascii="Calibri" w:hAnsi="Calibri"/>
                <w:color w:val="000000"/>
                <w:sz w:val="20"/>
                <w:szCs w:val="20"/>
              </w:rPr>
            </w:pPr>
            <w:r>
              <w:rPr>
                <w:rFonts w:ascii="Calibri" w:hAnsi="Calibri"/>
                <w:color w:val="000000"/>
                <w:sz w:val="20"/>
                <w:szCs w:val="20"/>
              </w:rPr>
              <w:t xml:space="preserve">Je me déplace par l’action des bras et des jambes. </w:t>
            </w:r>
          </w:p>
        </w:tc>
        <w:tc>
          <w:tcPr>
            <w:tcW w:w="4253" w:type="dxa"/>
            <w:vAlign w:val="center"/>
          </w:tcPr>
          <w:p w:rsidR="00DC6602" w:rsidRPr="003D27EA" w:rsidRDefault="00DC6602" w:rsidP="004E16E3">
            <w:pPr>
              <w:jc w:val="center"/>
              <w:rPr>
                <w:color w:val="000000"/>
                <w:sz w:val="20"/>
                <w:szCs w:val="20"/>
              </w:rPr>
            </w:pPr>
            <w:r>
              <w:rPr>
                <w:rFonts w:eastAsia="Arial"/>
                <w:sz w:val="18"/>
              </w:rPr>
              <w:t>I</w:t>
            </w:r>
            <w:r w:rsidRPr="003D27EA">
              <w:rPr>
                <w:rFonts w:eastAsia="Arial"/>
                <w:sz w:val="18"/>
              </w:rPr>
              <w:t xml:space="preserve">mpulsion donnée sur le mur, </w:t>
            </w:r>
            <w:r>
              <w:rPr>
                <w:rFonts w:eastAsia="Arial"/>
                <w:sz w:val="18"/>
              </w:rPr>
              <w:t xml:space="preserve">en position de « fusée », </w:t>
            </w:r>
            <w:r w:rsidRPr="003D27EA">
              <w:rPr>
                <w:rFonts w:eastAsia="Arial"/>
                <w:sz w:val="18"/>
              </w:rPr>
              <w:t>visage immergé</w:t>
            </w:r>
            <w:r>
              <w:rPr>
                <w:rFonts w:eastAsia="Arial"/>
                <w:sz w:val="18"/>
              </w:rPr>
              <w:t xml:space="preserve">, battre </w:t>
            </w:r>
            <w:r w:rsidRPr="003D27EA">
              <w:rPr>
                <w:rFonts w:eastAsia="Arial"/>
                <w:sz w:val="18"/>
              </w:rPr>
              <w:t xml:space="preserve"> des jamb</w:t>
            </w:r>
            <w:r>
              <w:rPr>
                <w:rFonts w:eastAsia="Arial"/>
                <w:sz w:val="18"/>
              </w:rPr>
              <w:t xml:space="preserve">es tout en expirant dans l’eau, et effectuer des mouvements </w:t>
            </w:r>
            <w:r w:rsidRPr="003D27EA">
              <w:rPr>
                <w:rFonts w:eastAsia="Arial"/>
                <w:sz w:val="18"/>
              </w:rPr>
              <w:t>de bras (en crawl). Le bras qui travaille rejoint donc la cuisse et l’élève peut inspirer latéralement quand la main touche la cuisse.</w:t>
            </w:r>
          </w:p>
        </w:tc>
      </w:tr>
    </w:tbl>
    <w:p w:rsidR="00BA71FF" w:rsidRDefault="00BA71FF" w:rsidP="00265952">
      <w:pPr>
        <w:rPr>
          <w:sz w:val="18"/>
          <w:szCs w:val="18"/>
        </w:rPr>
      </w:pPr>
      <w:r w:rsidRPr="00265952">
        <w:rPr>
          <w:sz w:val="18"/>
          <w:szCs w:val="18"/>
        </w:rPr>
        <w:br w:type="page"/>
      </w:r>
    </w:p>
    <w:p w:rsidR="00BA71FF" w:rsidRPr="00265952" w:rsidRDefault="00BA71FF" w:rsidP="00265952">
      <w:pPr>
        <w:rPr>
          <w:sz w:val="18"/>
          <w:szCs w:val="18"/>
        </w:rPr>
      </w:pPr>
    </w:p>
    <w:tbl>
      <w:tblPr>
        <w:tblStyle w:val="Grilledutableau"/>
        <w:tblW w:w="15031" w:type="dxa"/>
        <w:jc w:val="center"/>
        <w:tblLook w:val="04A0" w:firstRow="1" w:lastRow="0" w:firstColumn="1" w:lastColumn="0" w:noHBand="0" w:noVBand="1"/>
      </w:tblPr>
      <w:tblGrid>
        <w:gridCol w:w="3415"/>
        <w:gridCol w:w="2752"/>
        <w:gridCol w:w="2753"/>
        <w:gridCol w:w="2753"/>
        <w:gridCol w:w="3358"/>
      </w:tblGrid>
      <w:tr w:rsidR="00DC6602" w:rsidTr="00DC6602">
        <w:trPr>
          <w:jc w:val="center"/>
        </w:trPr>
        <w:tc>
          <w:tcPr>
            <w:tcW w:w="3415" w:type="dxa"/>
            <w:shd w:val="clear" w:color="auto" w:fill="FFFF00"/>
            <w:vAlign w:val="center"/>
          </w:tcPr>
          <w:p w:rsidR="00DC6602" w:rsidRPr="00692646" w:rsidRDefault="00DC6602" w:rsidP="004E16E3">
            <w:pPr>
              <w:jc w:val="center"/>
              <w:rPr>
                <w:b/>
              </w:rPr>
            </w:pPr>
            <w:r w:rsidRPr="00692646">
              <w:rPr>
                <w:b/>
              </w:rPr>
              <w:t>FLOTTAISONS</w:t>
            </w:r>
            <w:r>
              <w:rPr>
                <w:b/>
              </w:rPr>
              <w:t xml:space="preserve"> / EQUILIBRES</w:t>
            </w:r>
          </w:p>
        </w:tc>
        <w:tc>
          <w:tcPr>
            <w:tcW w:w="2752" w:type="dxa"/>
            <w:shd w:val="clear" w:color="auto" w:fill="FFFF00"/>
            <w:vAlign w:val="center"/>
          </w:tcPr>
          <w:p w:rsidR="00DC6602" w:rsidRPr="000A0D00" w:rsidRDefault="00DC6602" w:rsidP="004E16E3">
            <w:pPr>
              <w:jc w:val="center"/>
              <w:rPr>
                <w:rFonts w:ascii="Calibri" w:hAnsi="Calibri"/>
                <w:b/>
                <w:bCs/>
                <w:color w:val="000000"/>
              </w:rPr>
            </w:pPr>
            <w:r w:rsidRPr="000A0D00">
              <w:rPr>
                <w:rFonts w:ascii="Calibri" w:hAnsi="Calibri"/>
                <w:b/>
                <w:bCs/>
                <w:color w:val="000000"/>
              </w:rPr>
              <w:t xml:space="preserve">Objectif </w:t>
            </w:r>
          </w:p>
        </w:tc>
        <w:tc>
          <w:tcPr>
            <w:tcW w:w="2753" w:type="dxa"/>
            <w:shd w:val="clear" w:color="auto" w:fill="FFFF00"/>
            <w:vAlign w:val="center"/>
          </w:tcPr>
          <w:p w:rsidR="00DC6602" w:rsidRPr="000A0D00" w:rsidRDefault="00DC6602" w:rsidP="004E16E3">
            <w:pPr>
              <w:jc w:val="center"/>
              <w:rPr>
                <w:rFonts w:ascii="Calibri" w:hAnsi="Calibri"/>
                <w:b/>
                <w:bCs/>
                <w:color w:val="000000"/>
              </w:rPr>
            </w:pPr>
            <w:r w:rsidRPr="000A0D00">
              <w:rPr>
                <w:rFonts w:ascii="Calibri" w:hAnsi="Calibri"/>
                <w:b/>
                <w:bCs/>
                <w:color w:val="000000"/>
              </w:rPr>
              <w:t>BUT de la tâche</w:t>
            </w:r>
            <w:r w:rsidRPr="000A0D00">
              <w:rPr>
                <w:rFonts w:ascii="Calibri" w:hAnsi="Calibri"/>
                <w:b/>
                <w:bCs/>
                <w:color w:val="000000"/>
              </w:rPr>
              <w:br/>
            </w:r>
            <w:r w:rsidRPr="000A0D00">
              <w:rPr>
                <w:rFonts w:ascii="Calibri" w:hAnsi="Calibri"/>
                <w:i/>
                <w:iCs/>
                <w:color w:val="000000"/>
              </w:rPr>
              <w:t>Ce que l'élève doit faire</w:t>
            </w:r>
          </w:p>
        </w:tc>
        <w:tc>
          <w:tcPr>
            <w:tcW w:w="2753" w:type="dxa"/>
            <w:shd w:val="clear" w:color="auto" w:fill="FFFF00"/>
            <w:vAlign w:val="center"/>
          </w:tcPr>
          <w:p w:rsidR="00DC6602" w:rsidRPr="000A0D00" w:rsidRDefault="00DC6602" w:rsidP="004E16E3">
            <w:pPr>
              <w:jc w:val="center"/>
              <w:rPr>
                <w:rFonts w:ascii="Calibri" w:hAnsi="Calibri"/>
                <w:b/>
                <w:bCs/>
                <w:color w:val="000000"/>
              </w:rPr>
            </w:pPr>
            <w:r w:rsidRPr="000A0D00">
              <w:rPr>
                <w:rFonts w:ascii="Calibri" w:hAnsi="Calibri"/>
                <w:b/>
                <w:bCs/>
                <w:color w:val="000000"/>
              </w:rPr>
              <w:t>Critères de réussites</w:t>
            </w:r>
            <w:r w:rsidRPr="000A0D00">
              <w:rPr>
                <w:rFonts w:ascii="Calibri" w:hAnsi="Calibri"/>
                <w:b/>
                <w:bCs/>
                <w:color w:val="000000"/>
              </w:rPr>
              <w:br/>
            </w:r>
            <w:r w:rsidRPr="000A0D00">
              <w:rPr>
                <w:rFonts w:ascii="Calibri" w:hAnsi="Calibri"/>
                <w:i/>
                <w:iCs/>
                <w:color w:val="000000"/>
              </w:rPr>
              <w:t>J'ai réussi si ...</w:t>
            </w:r>
          </w:p>
        </w:tc>
        <w:tc>
          <w:tcPr>
            <w:tcW w:w="3358" w:type="dxa"/>
            <w:shd w:val="clear" w:color="auto" w:fill="FFFF00"/>
            <w:vAlign w:val="center"/>
          </w:tcPr>
          <w:p w:rsidR="00DC6602" w:rsidRPr="000A0D00" w:rsidRDefault="00DC6602" w:rsidP="004E16E3">
            <w:pPr>
              <w:jc w:val="center"/>
              <w:rPr>
                <w:rFonts w:ascii="Calibri" w:hAnsi="Calibri"/>
                <w:b/>
                <w:bCs/>
                <w:color w:val="000000"/>
              </w:rPr>
            </w:pPr>
            <w:r w:rsidRPr="000A0D00">
              <w:rPr>
                <w:rFonts w:ascii="Calibri" w:hAnsi="Calibri"/>
                <w:b/>
                <w:bCs/>
                <w:color w:val="000000"/>
              </w:rPr>
              <w:t>Critères de réalisation</w:t>
            </w:r>
            <w:r w:rsidRPr="000A0D00">
              <w:rPr>
                <w:rFonts w:ascii="Calibri" w:hAnsi="Calibri"/>
                <w:b/>
                <w:bCs/>
                <w:color w:val="000000"/>
              </w:rPr>
              <w:br/>
            </w:r>
            <w:r w:rsidRPr="000A0D00">
              <w:rPr>
                <w:rFonts w:ascii="Calibri" w:hAnsi="Calibri"/>
                <w:i/>
                <w:iCs/>
                <w:color w:val="000000"/>
              </w:rPr>
              <w:t>Comment l'action doit être faite</w:t>
            </w:r>
          </w:p>
        </w:tc>
      </w:tr>
      <w:tr w:rsidR="00DC6602" w:rsidTr="00DC6602">
        <w:trPr>
          <w:jc w:val="center"/>
        </w:trPr>
        <w:tc>
          <w:tcPr>
            <w:tcW w:w="3415" w:type="dxa"/>
            <w:vAlign w:val="center"/>
          </w:tcPr>
          <w:p w:rsidR="00DC6602" w:rsidRPr="00975F5B" w:rsidRDefault="00DC6602" w:rsidP="004E16E3">
            <w:pPr>
              <w:rPr>
                <w:b/>
                <w:sz w:val="20"/>
              </w:rPr>
            </w:pPr>
            <w:r w:rsidRPr="00975F5B">
              <w:rPr>
                <w:b/>
                <w:sz w:val="20"/>
                <w:szCs w:val="18"/>
              </w:rPr>
              <w:t>Accroché à un support, remontée des jambes à la surface (tête hors de l’eau)</w:t>
            </w:r>
          </w:p>
        </w:tc>
        <w:tc>
          <w:tcPr>
            <w:tcW w:w="2752"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Appréhender la flottaison</w:t>
            </w:r>
          </w:p>
        </w:tc>
        <w:tc>
          <w:tcPr>
            <w:tcW w:w="2753" w:type="dxa"/>
            <w:vAlign w:val="center"/>
          </w:tcPr>
          <w:p w:rsidR="00DC6602" w:rsidRPr="000A0D00" w:rsidRDefault="00DC6602" w:rsidP="004E16E3">
            <w:pPr>
              <w:jc w:val="center"/>
              <w:rPr>
                <w:rFonts w:ascii="Calibri" w:hAnsi="Calibri"/>
                <w:color w:val="000000"/>
              </w:rPr>
            </w:pPr>
            <w:r>
              <w:rPr>
                <w:rFonts w:ascii="Calibri" w:hAnsi="Calibri"/>
                <w:color w:val="000000"/>
              </w:rPr>
              <w:t>Je laisse mes jambes remonter à la surface.</w:t>
            </w:r>
          </w:p>
        </w:tc>
        <w:tc>
          <w:tcPr>
            <w:tcW w:w="2753" w:type="dxa"/>
            <w:vAlign w:val="center"/>
          </w:tcPr>
          <w:p w:rsidR="00DC6602" w:rsidRPr="000A0D00" w:rsidRDefault="00DC6602" w:rsidP="004E16E3">
            <w:pPr>
              <w:jc w:val="center"/>
              <w:rPr>
                <w:rFonts w:ascii="Calibri" w:hAnsi="Calibri"/>
                <w:color w:val="000000"/>
              </w:rPr>
            </w:pPr>
            <w:r>
              <w:rPr>
                <w:rFonts w:ascii="Calibri" w:hAnsi="Calibri"/>
                <w:color w:val="000000"/>
              </w:rPr>
              <w:t xml:space="preserve">Mes jambes montent vers la surface. </w:t>
            </w:r>
          </w:p>
        </w:tc>
        <w:tc>
          <w:tcPr>
            <w:tcW w:w="3358" w:type="dxa"/>
            <w:vAlign w:val="center"/>
          </w:tcPr>
          <w:p w:rsidR="00DC6602" w:rsidRPr="000A0D00" w:rsidRDefault="00DC6602" w:rsidP="004E16E3">
            <w:pPr>
              <w:jc w:val="center"/>
              <w:rPr>
                <w:rFonts w:ascii="Calibri" w:hAnsi="Calibri"/>
                <w:color w:val="000000"/>
              </w:rPr>
            </w:pPr>
            <w:r>
              <w:rPr>
                <w:rFonts w:ascii="Calibri" w:hAnsi="Calibri"/>
                <w:color w:val="000000"/>
              </w:rPr>
              <w:t xml:space="preserve">Corps vertical qui s’allonge progressivement. </w:t>
            </w:r>
          </w:p>
        </w:tc>
      </w:tr>
      <w:tr w:rsidR="00DC6602" w:rsidTr="00DC6602">
        <w:trPr>
          <w:jc w:val="center"/>
        </w:trPr>
        <w:tc>
          <w:tcPr>
            <w:tcW w:w="3415" w:type="dxa"/>
            <w:vAlign w:val="center"/>
          </w:tcPr>
          <w:p w:rsidR="00DC6602" w:rsidRPr="00975F5B" w:rsidRDefault="00DC6602" w:rsidP="004E16E3">
            <w:pPr>
              <w:rPr>
                <w:b/>
                <w:sz w:val="20"/>
              </w:rPr>
            </w:pPr>
            <w:r w:rsidRPr="00975F5B">
              <w:rPr>
                <w:b/>
                <w:sz w:val="20"/>
                <w:szCs w:val="18"/>
              </w:rPr>
              <w:t>Flottaison sur le ventre, en se tenant au bord ou à la barre, (tête dans l’eau)</w:t>
            </w:r>
          </w:p>
        </w:tc>
        <w:tc>
          <w:tcPr>
            <w:tcW w:w="2752"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 xml:space="preserve">Appréhender la flottaison </w:t>
            </w:r>
            <w:r>
              <w:rPr>
                <w:rFonts w:ascii="Calibri" w:hAnsi="Calibri"/>
                <w:color w:val="000000"/>
              </w:rPr>
              <w:t>horizontale</w:t>
            </w:r>
          </w:p>
        </w:tc>
        <w:tc>
          <w:tcPr>
            <w:tcW w:w="2753"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 xml:space="preserve">Je m'équilibre, </w:t>
            </w:r>
            <w:r>
              <w:rPr>
                <w:rFonts w:ascii="Calibri" w:hAnsi="Calibri"/>
                <w:color w:val="000000"/>
              </w:rPr>
              <w:t xml:space="preserve">sur le ventre en appui sur un élément solide. </w:t>
            </w:r>
          </w:p>
        </w:tc>
        <w:tc>
          <w:tcPr>
            <w:tcW w:w="2753" w:type="dxa"/>
            <w:vAlign w:val="center"/>
          </w:tcPr>
          <w:p w:rsidR="00DC6602" w:rsidRPr="000A0D00" w:rsidRDefault="00DC6602" w:rsidP="004E16E3">
            <w:pPr>
              <w:jc w:val="center"/>
              <w:rPr>
                <w:rFonts w:ascii="Calibri" w:hAnsi="Calibri"/>
                <w:color w:val="000000"/>
              </w:rPr>
            </w:pPr>
            <w:r>
              <w:rPr>
                <w:rFonts w:ascii="Calibri" w:hAnsi="Calibri"/>
                <w:color w:val="000000"/>
              </w:rPr>
              <w:t>J</w:t>
            </w:r>
            <w:r w:rsidRPr="000A0D00">
              <w:rPr>
                <w:rFonts w:ascii="Calibri" w:hAnsi="Calibri"/>
                <w:color w:val="000000"/>
              </w:rPr>
              <w:t xml:space="preserve">e tiens </w:t>
            </w:r>
            <w:r>
              <w:rPr>
                <w:rFonts w:ascii="Calibri" w:hAnsi="Calibri"/>
                <w:color w:val="000000"/>
              </w:rPr>
              <w:t>quelques secondes</w:t>
            </w:r>
            <w:r w:rsidRPr="000A0D00">
              <w:rPr>
                <w:rFonts w:ascii="Calibri" w:hAnsi="Calibri"/>
                <w:color w:val="000000"/>
              </w:rPr>
              <w:t xml:space="preserve"> sans déséquilibre.</w:t>
            </w:r>
          </w:p>
        </w:tc>
        <w:tc>
          <w:tcPr>
            <w:tcW w:w="3358"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 xml:space="preserve">Corps </w:t>
            </w:r>
            <w:r>
              <w:rPr>
                <w:rFonts w:ascii="Calibri" w:hAnsi="Calibri"/>
                <w:color w:val="000000"/>
              </w:rPr>
              <w:t>horizontal</w:t>
            </w:r>
            <w:r w:rsidRPr="000A0D00">
              <w:rPr>
                <w:rFonts w:ascii="Calibri" w:hAnsi="Calibri"/>
                <w:color w:val="000000"/>
              </w:rPr>
              <w:t xml:space="preserve">, regard </w:t>
            </w:r>
            <w:r>
              <w:rPr>
                <w:rFonts w:ascii="Calibri" w:hAnsi="Calibri"/>
                <w:color w:val="000000"/>
              </w:rPr>
              <w:t>vers le bas</w:t>
            </w:r>
            <w:r w:rsidRPr="000A0D00">
              <w:rPr>
                <w:rFonts w:ascii="Calibri" w:hAnsi="Calibri"/>
                <w:color w:val="000000"/>
              </w:rPr>
              <w:t xml:space="preserve">, </w:t>
            </w:r>
            <w:r>
              <w:rPr>
                <w:rFonts w:ascii="Calibri" w:hAnsi="Calibri"/>
                <w:color w:val="000000"/>
              </w:rPr>
              <w:t xml:space="preserve">tête dans l’eau. </w:t>
            </w:r>
          </w:p>
        </w:tc>
      </w:tr>
      <w:tr w:rsidR="00DC6602" w:rsidTr="00DC6602">
        <w:trPr>
          <w:jc w:val="center"/>
        </w:trPr>
        <w:tc>
          <w:tcPr>
            <w:tcW w:w="3415" w:type="dxa"/>
            <w:vAlign w:val="center"/>
          </w:tcPr>
          <w:p w:rsidR="00DC6602" w:rsidRPr="00975F5B" w:rsidRDefault="00DC6602" w:rsidP="004E16E3">
            <w:pPr>
              <w:rPr>
                <w:b/>
                <w:sz w:val="20"/>
              </w:rPr>
            </w:pPr>
            <w:r w:rsidRPr="00975F5B">
              <w:rPr>
                <w:b/>
                <w:sz w:val="20"/>
                <w:szCs w:val="18"/>
              </w:rPr>
              <w:t>Flottaison sur le ventre ou sur le dos, en se tenant à un tapis</w:t>
            </w:r>
            <w:r>
              <w:rPr>
                <w:b/>
                <w:sz w:val="20"/>
                <w:szCs w:val="18"/>
              </w:rPr>
              <w:t xml:space="preserve"> ou une ligne d’eau</w:t>
            </w:r>
            <w:r w:rsidRPr="00975F5B">
              <w:rPr>
                <w:b/>
                <w:sz w:val="20"/>
                <w:szCs w:val="18"/>
              </w:rPr>
              <w:t xml:space="preserve"> (tête dans l’eau)</w:t>
            </w:r>
          </w:p>
        </w:tc>
        <w:tc>
          <w:tcPr>
            <w:tcW w:w="2752"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Appréhender l'équilibre horizontal facilement et en sécurité</w:t>
            </w:r>
          </w:p>
        </w:tc>
        <w:tc>
          <w:tcPr>
            <w:tcW w:w="2753"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Je flotte en position allongée, sur le ventre et/ou sur le dos, sur un tapis</w:t>
            </w:r>
          </w:p>
        </w:tc>
        <w:tc>
          <w:tcPr>
            <w:tcW w:w="2753" w:type="dxa"/>
            <w:vAlign w:val="center"/>
          </w:tcPr>
          <w:p w:rsidR="00DC6602" w:rsidRPr="000A0D00" w:rsidRDefault="00DC6602" w:rsidP="004E16E3">
            <w:pPr>
              <w:jc w:val="center"/>
              <w:rPr>
                <w:rFonts w:ascii="Calibri" w:hAnsi="Calibri"/>
                <w:color w:val="000000"/>
              </w:rPr>
            </w:pPr>
            <w:r>
              <w:rPr>
                <w:rFonts w:ascii="Calibri" w:hAnsi="Calibri"/>
                <w:color w:val="000000"/>
              </w:rPr>
              <w:t>J</w:t>
            </w:r>
            <w:r w:rsidRPr="000A0D00">
              <w:rPr>
                <w:rFonts w:ascii="Calibri" w:hAnsi="Calibri"/>
                <w:color w:val="000000"/>
              </w:rPr>
              <w:t>e reste allongé, relâché et immobile au moins 5".</w:t>
            </w:r>
          </w:p>
        </w:tc>
        <w:tc>
          <w:tcPr>
            <w:tcW w:w="3358"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Corps horizontal, regard vertical, segments tendus et immobiles</w:t>
            </w:r>
          </w:p>
        </w:tc>
      </w:tr>
      <w:tr w:rsidR="00DC6602" w:rsidTr="00DC6602">
        <w:trPr>
          <w:jc w:val="center"/>
        </w:trPr>
        <w:tc>
          <w:tcPr>
            <w:tcW w:w="3415" w:type="dxa"/>
            <w:vAlign w:val="center"/>
          </w:tcPr>
          <w:p w:rsidR="00DC6602" w:rsidRPr="00975F5B" w:rsidRDefault="00DC6602" w:rsidP="004E16E3">
            <w:pPr>
              <w:rPr>
                <w:b/>
                <w:sz w:val="20"/>
              </w:rPr>
            </w:pPr>
            <w:r w:rsidRPr="00975F5B">
              <w:rPr>
                <w:b/>
                <w:sz w:val="20"/>
                <w:szCs w:val="18"/>
              </w:rPr>
              <w:t>Flottaison sur le ventre ou sur le dos, en se tenant à une frite (tête dans l’eau)</w:t>
            </w:r>
          </w:p>
        </w:tc>
        <w:tc>
          <w:tcPr>
            <w:tcW w:w="2752"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S'équilibrer horizontalement à l'aide d'une frite</w:t>
            </w:r>
          </w:p>
        </w:tc>
        <w:tc>
          <w:tcPr>
            <w:tcW w:w="2753"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 xml:space="preserve">Je flotte en position allongée, sur le ventre et/ou sur le dos, en tenant une frite. </w:t>
            </w:r>
          </w:p>
        </w:tc>
        <w:tc>
          <w:tcPr>
            <w:tcW w:w="2753" w:type="dxa"/>
            <w:vAlign w:val="center"/>
          </w:tcPr>
          <w:p w:rsidR="00DC6602" w:rsidRPr="000A0D00" w:rsidRDefault="00DC6602" w:rsidP="004E16E3">
            <w:pPr>
              <w:jc w:val="center"/>
              <w:rPr>
                <w:rFonts w:ascii="Calibri" w:hAnsi="Calibri"/>
                <w:color w:val="000000"/>
              </w:rPr>
            </w:pPr>
            <w:r>
              <w:rPr>
                <w:rFonts w:ascii="Calibri" w:hAnsi="Calibri"/>
                <w:color w:val="000000"/>
              </w:rPr>
              <w:t>J</w:t>
            </w:r>
            <w:r w:rsidRPr="000A0D00">
              <w:rPr>
                <w:rFonts w:ascii="Calibri" w:hAnsi="Calibri"/>
                <w:color w:val="000000"/>
              </w:rPr>
              <w:t>e suis allongé à la surface de l'eau en position statique,  au moins 5".</w:t>
            </w:r>
          </w:p>
        </w:tc>
        <w:tc>
          <w:tcPr>
            <w:tcW w:w="3358"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Corps horizontal, regard vertical, segments tendus et immobiles</w:t>
            </w:r>
          </w:p>
        </w:tc>
      </w:tr>
      <w:tr w:rsidR="00DC6602" w:rsidTr="00DC6602">
        <w:trPr>
          <w:jc w:val="center"/>
        </w:trPr>
        <w:tc>
          <w:tcPr>
            <w:tcW w:w="3415" w:type="dxa"/>
            <w:vAlign w:val="center"/>
          </w:tcPr>
          <w:p w:rsidR="00DC6602" w:rsidRPr="00975F5B" w:rsidRDefault="00DC6602" w:rsidP="004E16E3">
            <w:pPr>
              <w:rPr>
                <w:b/>
                <w:sz w:val="20"/>
              </w:rPr>
            </w:pPr>
            <w:r w:rsidRPr="00975F5B">
              <w:rPr>
                <w:b/>
                <w:sz w:val="20"/>
                <w:szCs w:val="18"/>
              </w:rPr>
              <w:t>Flottaison sur le ventre ou sur le dos, sans aucune aide pendant 5 s, 7s, 10 s… (tête dans l’eau)</w:t>
            </w:r>
          </w:p>
        </w:tc>
        <w:tc>
          <w:tcPr>
            <w:tcW w:w="2752"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 xml:space="preserve">S'équilibrer seul horizontalement </w:t>
            </w:r>
          </w:p>
        </w:tc>
        <w:tc>
          <w:tcPr>
            <w:tcW w:w="2753"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Je flotte en position allongée, sur le ventre et/ou sur le dos, sans matériel.</w:t>
            </w:r>
          </w:p>
        </w:tc>
        <w:tc>
          <w:tcPr>
            <w:tcW w:w="2753" w:type="dxa"/>
            <w:vAlign w:val="center"/>
          </w:tcPr>
          <w:p w:rsidR="00DC6602" w:rsidRPr="000A0D00" w:rsidRDefault="00DC6602" w:rsidP="004E16E3">
            <w:pPr>
              <w:jc w:val="center"/>
              <w:rPr>
                <w:rFonts w:ascii="Calibri" w:hAnsi="Calibri"/>
                <w:color w:val="000000"/>
              </w:rPr>
            </w:pPr>
            <w:r>
              <w:rPr>
                <w:rFonts w:ascii="Calibri" w:hAnsi="Calibri"/>
                <w:color w:val="000000"/>
              </w:rPr>
              <w:t>J</w:t>
            </w:r>
            <w:r w:rsidRPr="000A0D00">
              <w:rPr>
                <w:rFonts w:ascii="Calibri" w:hAnsi="Calibri"/>
                <w:color w:val="000000"/>
              </w:rPr>
              <w:t>e suis allongé à la surface de l'eau en position statique, au moins 5".</w:t>
            </w:r>
          </w:p>
        </w:tc>
        <w:tc>
          <w:tcPr>
            <w:tcW w:w="3358"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Corps horizontal, regard vertical, segments tendus et immobiles</w:t>
            </w:r>
          </w:p>
        </w:tc>
      </w:tr>
      <w:tr w:rsidR="00DC6602" w:rsidTr="00DC6602">
        <w:trPr>
          <w:jc w:val="center"/>
        </w:trPr>
        <w:tc>
          <w:tcPr>
            <w:tcW w:w="3415" w:type="dxa"/>
            <w:vAlign w:val="center"/>
          </w:tcPr>
          <w:p w:rsidR="00DC6602" w:rsidRPr="000A0D00" w:rsidRDefault="00DC6602" w:rsidP="004E16E3">
            <w:pPr>
              <w:rPr>
                <w:rFonts w:ascii="Calibri" w:hAnsi="Calibri"/>
                <w:b/>
                <w:bCs/>
                <w:color w:val="000000"/>
              </w:rPr>
            </w:pPr>
            <w:r w:rsidRPr="00760422">
              <w:rPr>
                <w:rFonts w:ascii="Calibri" w:hAnsi="Calibri"/>
                <w:b/>
                <w:bCs/>
                <w:color w:val="000000"/>
                <w:sz w:val="20"/>
              </w:rPr>
              <w:t>Enchaînement des deux étoiles de mer (ventrale et dorsale) sans matériel</w:t>
            </w:r>
          </w:p>
        </w:tc>
        <w:tc>
          <w:tcPr>
            <w:tcW w:w="2752"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Maîtriser ses équilibres et déséquilibres</w:t>
            </w:r>
          </w:p>
        </w:tc>
        <w:tc>
          <w:tcPr>
            <w:tcW w:w="2753"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Je passe d'un équilibre ventral à un équilibre dorsal et vice-versa.</w:t>
            </w:r>
          </w:p>
        </w:tc>
        <w:tc>
          <w:tcPr>
            <w:tcW w:w="2753" w:type="dxa"/>
            <w:vAlign w:val="center"/>
          </w:tcPr>
          <w:p w:rsidR="00DC6602" w:rsidRPr="000A0D00" w:rsidRDefault="00DC6602" w:rsidP="004E16E3">
            <w:pPr>
              <w:jc w:val="center"/>
              <w:rPr>
                <w:rFonts w:ascii="Calibri" w:hAnsi="Calibri"/>
                <w:color w:val="000000"/>
              </w:rPr>
            </w:pPr>
            <w:r>
              <w:rPr>
                <w:rFonts w:ascii="Calibri" w:hAnsi="Calibri"/>
                <w:color w:val="000000"/>
              </w:rPr>
              <w:t>J</w:t>
            </w:r>
            <w:r w:rsidRPr="000A0D00">
              <w:rPr>
                <w:rFonts w:ascii="Calibri" w:hAnsi="Calibri"/>
                <w:color w:val="000000"/>
              </w:rPr>
              <w:t>'enchaîne les deux équilibres et je les stabilise au moins 5 ".</w:t>
            </w:r>
          </w:p>
        </w:tc>
        <w:tc>
          <w:tcPr>
            <w:tcW w:w="3358"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Bascule avant-arrière et passage d'un corps groupé à un corps tendu</w:t>
            </w:r>
          </w:p>
        </w:tc>
      </w:tr>
      <w:tr w:rsidR="00DC6602" w:rsidTr="00DC6602">
        <w:trPr>
          <w:jc w:val="center"/>
        </w:trPr>
        <w:tc>
          <w:tcPr>
            <w:tcW w:w="3415" w:type="dxa"/>
            <w:vAlign w:val="center"/>
          </w:tcPr>
          <w:p w:rsidR="00DC6602" w:rsidRPr="00760422" w:rsidRDefault="00DC6602" w:rsidP="004E16E3">
            <w:pPr>
              <w:rPr>
                <w:rFonts w:ascii="Calibri" w:hAnsi="Calibri"/>
                <w:b/>
                <w:bCs/>
                <w:color w:val="000000"/>
                <w:sz w:val="20"/>
              </w:rPr>
            </w:pPr>
            <w:r>
              <w:rPr>
                <w:rFonts w:ascii="Calibri" w:hAnsi="Calibri"/>
                <w:b/>
                <w:bCs/>
                <w:color w:val="000000"/>
                <w:sz w:val="20"/>
              </w:rPr>
              <w:t>Equilibre vertical (surplace)</w:t>
            </w:r>
          </w:p>
        </w:tc>
        <w:tc>
          <w:tcPr>
            <w:tcW w:w="2752" w:type="dxa"/>
            <w:vAlign w:val="center"/>
          </w:tcPr>
          <w:p w:rsidR="00DC6602" w:rsidRPr="000A0D00" w:rsidRDefault="00DC6602" w:rsidP="004E16E3">
            <w:pPr>
              <w:jc w:val="center"/>
              <w:rPr>
                <w:rFonts w:ascii="Calibri" w:hAnsi="Calibri"/>
                <w:color w:val="000000"/>
              </w:rPr>
            </w:pPr>
            <w:r>
              <w:rPr>
                <w:rFonts w:ascii="Calibri" w:hAnsi="Calibri"/>
                <w:color w:val="000000"/>
              </w:rPr>
              <w:t>S'équilibrer seul vertica</w:t>
            </w:r>
            <w:r w:rsidRPr="000A0D00">
              <w:rPr>
                <w:rFonts w:ascii="Calibri" w:hAnsi="Calibri"/>
                <w:color w:val="000000"/>
              </w:rPr>
              <w:t>lement</w:t>
            </w:r>
          </w:p>
        </w:tc>
        <w:tc>
          <w:tcPr>
            <w:tcW w:w="2753" w:type="dxa"/>
            <w:vAlign w:val="center"/>
          </w:tcPr>
          <w:p w:rsidR="00DC6602" w:rsidRPr="000A0D00" w:rsidRDefault="00DC6602" w:rsidP="004E16E3">
            <w:pPr>
              <w:jc w:val="center"/>
              <w:rPr>
                <w:rFonts w:ascii="Calibri" w:hAnsi="Calibri"/>
                <w:color w:val="000000"/>
              </w:rPr>
            </w:pPr>
            <w:r w:rsidRPr="000A0D00">
              <w:rPr>
                <w:rFonts w:ascii="Calibri" w:hAnsi="Calibri"/>
                <w:color w:val="000000"/>
              </w:rPr>
              <w:t xml:space="preserve">Je flotte en position </w:t>
            </w:r>
            <w:r>
              <w:rPr>
                <w:rFonts w:ascii="Calibri" w:hAnsi="Calibri"/>
                <w:color w:val="000000"/>
              </w:rPr>
              <w:t xml:space="preserve">verticale </w:t>
            </w:r>
            <w:r w:rsidRPr="000A0D00">
              <w:rPr>
                <w:rFonts w:ascii="Calibri" w:hAnsi="Calibri"/>
                <w:color w:val="000000"/>
              </w:rPr>
              <w:t>sans matériel.</w:t>
            </w:r>
          </w:p>
        </w:tc>
        <w:tc>
          <w:tcPr>
            <w:tcW w:w="2753" w:type="dxa"/>
            <w:vAlign w:val="center"/>
          </w:tcPr>
          <w:p w:rsidR="00DC6602" w:rsidRDefault="00DC6602" w:rsidP="004E16E3">
            <w:pPr>
              <w:jc w:val="center"/>
              <w:rPr>
                <w:rFonts w:ascii="Calibri" w:hAnsi="Calibri"/>
                <w:color w:val="000000"/>
              </w:rPr>
            </w:pPr>
            <w:r>
              <w:rPr>
                <w:rFonts w:ascii="Calibri" w:hAnsi="Calibri"/>
                <w:color w:val="000000"/>
              </w:rPr>
              <w:t xml:space="preserve">Je reste en position verticale, sans me déplacer pendant au moins 5’’. </w:t>
            </w:r>
          </w:p>
        </w:tc>
        <w:tc>
          <w:tcPr>
            <w:tcW w:w="3358" w:type="dxa"/>
            <w:vAlign w:val="center"/>
          </w:tcPr>
          <w:p w:rsidR="00DC6602" w:rsidRPr="000A0D00" w:rsidRDefault="00DC6602" w:rsidP="004E16E3">
            <w:pPr>
              <w:jc w:val="center"/>
              <w:rPr>
                <w:rFonts w:ascii="Calibri" w:hAnsi="Calibri"/>
                <w:color w:val="000000"/>
              </w:rPr>
            </w:pPr>
            <w:r>
              <w:rPr>
                <w:rFonts w:ascii="Calibri" w:hAnsi="Calibri"/>
                <w:color w:val="000000"/>
              </w:rPr>
              <w:t xml:space="preserve">Corps vertical, mouvement de mains pour conserver les appuis sur l’eau. </w:t>
            </w:r>
          </w:p>
        </w:tc>
      </w:tr>
      <w:tr w:rsidR="00DC6602" w:rsidTr="00DC6602">
        <w:trPr>
          <w:jc w:val="center"/>
        </w:trPr>
        <w:tc>
          <w:tcPr>
            <w:tcW w:w="3415" w:type="dxa"/>
            <w:vAlign w:val="center"/>
          </w:tcPr>
          <w:p w:rsidR="00DC6602" w:rsidRDefault="00DC6602" w:rsidP="004E16E3">
            <w:pPr>
              <w:rPr>
                <w:rFonts w:ascii="Calibri" w:hAnsi="Calibri"/>
                <w:b/>
                <w:bCs/>
                <w:color w:val="000000"/>
                <w:sz w:val="20"/>
              </w:rPr>
            </w:pPr>
            <w:r>
              <w:rPr>
                <w:rFonts w:ascii="Calibri" w:hAnsi="Calibri"/>
                <w:b/>
                <w:bCs/>
                <w:color w:val="000000"/>
                <w:sz w:val="20"/>
              </w:rPr>
              <w:t>La pirouette</w:t>
            </w:r>
          </w:p>
        </w:tc>
        <w:tc>
          <w:tcPr>
            <w:tcW w:w="2752" w:type="dxa"/>
            <w:vAlign w:val="center"/>
          </w:tcPr>
          <w:p w:rsidR="00DC6602" w:rsidRDefault="00DC6602" w:rsidP="004E16E3">
            <w:pPr>
              <w:jc w:val="center"/>
              <w:rPr>
                <w:rFonts w:ascii="Calibri" w:hAnsi="Calibri"/>
                <w:color w:val="000000"/>
              </w:rPr>
            </w:pPr>
            <w:r>
              <w:rPr>
                <w:rFonts w:ascii="Calibri" w:hAnsi="Calibri"/>
                <w:color w:val="000000"/>
              </w:rPr>
              <w:t>Gérer des déséquilibres et se rééquilibrer dans l’eau</w:t>
            </w:r>
          </w:p>
        </w:tc>
        <w:tc>
          <w:tcPr>
            <w:tcW w:w="2753" w:type="dxa"/>
            <w:vAlign w:val="center"/>
          </w:tcPr>
          <w:p w:rsidR="00DC6602" w:rsidRPr="000A0D00" w:rsidRDefault="00DC6602" w:rsidP="004E16E3">
            <w:pPr>
              <w:jc w:val="center"/>
              <w:rPr>
                <w:rFonts w:ascii="Calibri" w:hAnsi="Calibri"/>
                <w:color w:val="000000"/>
              </w:rPr>
            </w:pPr>
            <w:r>
              <w:rPr>
                <w:rFonts w:ascii="Calibri" w:hAnsi="Calibri"/>
                <w:color w:val="000000"/>
              </w:rPr>
              <w:t>Je fais une pirouette dans l’eau (en avant)</w:t>
            </w:r>
          </w:p>
        </w:tc>
        <w:tc>
          <w:tcPr>
            <w:tcW w:w="2753" w:type="dxa"/>
            <w:vAlign w:val="center"/>
          </w:tcPr>
          <w:p w:rsidR="00DC6602" w:rsidRDefault="00DC6602" w:rsidP="004E16E3">
            <w:pPr>
              <w:jc w:val="center"/>
              <w:rPr>
                <w:rFonts w:ascii="Calibri" w:hAnsi="Calibri"/>
                <w:color w:val="000000"/>
              </w:rPr>
            </w:pPr>
            <w:r>
              <w:rPr>
                <w:rFonts w:ascii="Calibri" w:hAnsi="Calibri"/>
                <w:color w:val="000000"/>
              </w:rPr>
              <w:t>J’ai fait un tour complet dans l’eau.</w:t>
            </w:r>
          </w:p>
        </w:tc>
        <w:tc>
          <w:tcPr>
            <w:tcW w:w="3358" w:type="dxa"/>
            <w:vAlign w:val="center"/>
          </w:tcPr>
          <w:p w:rsidR="00DC6602" w:rsidRPr="00A27909" w:rsidRDefault="00DC6602" w:rsidP="004E16E3">
            <w:pPr>
              <w:jc w:val="center"/>
              <w:rPr>
                <w:color w:val="000000"/>
              </w:rPr>
            </w:pPr>
            <w:r w:rsidRPr="00A27909">
              <w:rPr>
                <w:rFonts w:cs="Arial"/>
                <w:bCs/>
                <w:szCs w:val="20"/>
              </w:rPr>
              <w:t>Rentrer</w:t>
            </w:r>
            <w:r>
              <w:rPr>
                <w:rFonts w:cs="Arial"/>
                <w:bCs/>
                <w:szCs w:val="20"/>
              </w:rPr>
              <w:t xml:space="preserve"> la tête, menton contre la poitrine, </w:t>
            </w:r>
            <w:r w:rsidRPr="00A27909">
              <w:rPr>
                <w:rFonts w:cs="Arial"/>
                <w:bCs/>
                <w:szCs w:val="20"/>
              </w:rPr>
              <w:t xml:space="preserve">grouper </w:t>
            </w:r>
            <w:r>
              <w:rPr>
                <w:rFonts w:cs="Arial"/>
                <w:bCs/>
                <w:szCs w:val="20"/>
              </w:rPr>
              <w:t xml:space="preserve">le corps, jambes repliées, et </w:t>
            </w:r>
            <w:r w:rsidRPr="00A27909">
              <w:rPr>
                <w:rFonts w:cs="Arial"/>
                <w:bCs/>
                <w:szCs w:val="20"/>
              </w:rPr>
              <w:t xml:space="preserve">remonter les fesses. </w:t>
            </w:r>
            <w:r>
              <w:rPr>
                <w:rFonts w:cs="Arial"/>
                <w:bCs/>
                <w:szCs w:val="20"/>
              </w:rPr>
              <w:t>Souffler</w:t>
            </w:r>
            <w:r w:rsidRPr="00A27909">
              <w:rPr>
                <w:rFonts w:cs="Arial"/>
                <w:bCs/>
                <w:szCs w:val="20"/>
              </w:rPr>
              <w:t xml:space="preserve"> </w:t>
            </w:r>
            <w:r>
              <w:rPr>
                <w:rFonts w:cs="Arial"/>
                <w:bCs/>
                <w:szCs w:val="20"/>
              </w:rPr>
              <w:t xml:space="preserve">l'air par le nez. </w:t>
            </w:r>
          </w:p>
        </w:tc>
      </w:tr>
    </w:tbl>
    <w:p w:rsidR="00265952" w:rsidRPr="00265952" w:rsidRDefault="00265952" w:rsidP="00265952">
      <w:pPr>
        <w:rPr>
          <w:sz w:val="18"/>
          <w:szCs w:val="18"/>
        </w:rPr>
      </w:pPr>
    </w:p>
    <w:p w:rsidR="00265952" w:rsidRDefault="00265952" w:rsidP="00265952"/>
    <w:p w:rsidR="00265952" w:rsidRDefault="00265952" w:rsidP="00721AD7">
      <w:pPr>
        <w:rPr>
          <w:rFonts w:ascii="Calibri" w:hAnsi="Calibri" w:cs="Arial"/>
          <w:b/>
          <w:szCs w:val="20"/>
          <w:u w:val="single"/>
        </w:rPr>
        <w:sectPr w:rsidR="00265952" w:rsidSect="00BA71FF">
          <w:pgSz w:w="16838" w:h="11906" w:orient="landscape"/>
          <w:pgMar w:top="851" w:right="737" w:bottom="851" w:left="737" w:header="709" w:footer="709" w:gutter="0"/>
          <w:cols w:space="708"/>
          <w:docGrid w:linePitch="360"/>
        </w:sectPr>
      </w:pPr>
    </w:p>
    <w:p w:rsidR="00E31023" w:rsidRDefault="00267402" w:rsidP="00267402">
      <w:pPr>
        <w:pStyle w:val="Titre3"/>
      </w:pPr>
      <w:bookmarkStart w:id="102" w:name="_Toc485986631"/>
      <w:r>
        <w:lastRenderedPageBreak/>
        <w:t>d-Bilan</w:t>
      </w:r>
      <w:bookmarkEnd w:id="102"/>
    </w:p>
    <w:p w:rsidR="00E31023" w:rsidRPr="00205028" w:rsidRDefault="00E31023" w:rsidP="00E31023">
      <w:pPr>
        <w:rPr>
          <w:rFonts w:ascii="Calibri" w:hAnsi="Calibri"/>
          <w:b/>
          <w:sz w:val="12"/>
          <w:szCs w:val="12"/>
        </w:rPr>
      </w:pPr>
    </w:p>
    <w:p w:rsidR="00721AD7" w:rsidRDefault="00721AD7" w:rsidP="00721AD7">
      <w:pPr>
        <w:rPr>
          <w:rFonts w:ascii="Calibri" w:hAnsi="Calibri" w:cs="Arial"/>
          <w:b/>
          <w:szCs w:val="20"/>
        </w:rPr>
      </w:pPr>
      <w:r w:rsidRPr="00B31450">
        <w:rPr>
          <w:rFonts w:ascii="Calibri" w:hAnsi="Calibri"/>
          <w:b/>
          <w:u w:val="single"/>
        </w:rPr>
        <w:t>A</w:t>
      </w:r>
      <w:r>
        <w:rPr>
          <w:rFonts w:ascii="Calibri" w:hAnsi="Calibri"/>
          <w:b/>
          <w:u w:val="single"/>
        </w:rPr>
        <w:t>VANT</w:t>
      </w:r>
      <w:r w:rsidRPr="00B31450">
        <w:rPr>
          <w:rFonts w:ascii="Calibri" w:hAnsi="Calibri" w:cs="Arial"/>
          <w:b/>
          <w:szCs w:val="20"/>
          <w:u w:val="single"/>
        </w:rPr>
        <w:t xml:space="preserve"> chaque séance</w:t>
      </w:r>
      <w:r w:rsidRPr="00B31450">
        <w:rPr>
          <w:rFonts w:ascii="Calibri" w:hAnsi="Calibri" w:cs="Arial"/>
          <w:b/>
          <w:szCs w:val="20"/>
        </w:rPr>
        <w:t> </w:t>
      </w:r>
    </w:p>
    <w:p w:rsidR="00E31023" w:rsidRPr="00205028" w:rsidRDefault="00E31023" w:rsidP="00E31023">
      <w:pPr>
        <w:rPr>
          <w:rFonts w:ascii="Calibri" w:hAnsi="Calibri"/>
          <w:sz w:val="12"/>
          <w:szCs w:val="12"/>
          <w:u w:val="single"/>
        </w:rPr>
      </w:pPr>
    </w:p>
    <w:p w:rsidR="00E31023" w:rsidRPr="00721AD7" w:rsidRDefault="00E31023" w:rsidP="00E31023">
      <w:pPr>
        <w:rPr>
          <w:rFonts w:ascii="Calibri" w:hAnsi="Calibri"/>
        </w:rPr>
      </w:pPr>
      <w:r w:rsidRPr="00721AD7">
        <w:rPr>
          <w:rFonts w:ascii="Calibri" w:hAnsi="Calibri"/>
        </w:rPr>
        <w:t>L’enseignant :</w:t>
      </w:r>
    </w:p>
    <w:p w:rsidR="00E31023" w:rsidRPr="00721AD7" w:rsidRDefault="00E31023" w:rsidP="00E31023">
      <w:pPr>
        <w:numPr>
          <w:ilvl w:val="0"/>
          <w:numId w:val="61"/>
        </w:numPr>
        <w:rPr>
          <w:rFonts w:ascii="Calibri" w:hAnsi="Calibri"/>
        </w:rPr>
      </w:pPr>
      <w:r w:rsidRPr="00721AD7">
        <w:rPr>
          <w:rFonts w:ascii="Calibri" w:hAnsi="Calibri"/>
        </w:rPr>
        <w:t>rappelle les différentes règles de sécurité</w:t>
      </w:r>
    </w:p>
    <w:p w:rsidR="00E31023" w:rsidRPr="00721AD7" w:rsidRDefault="00E31023" w:rsidP="00E31023">
      <w:pPr>
        <w:numPr>
          <w:ilvl w:val="0"/>
          <w:numId w:val="61"/>
        </w:numPr>
        <w:rPr>
          <w:rFonts w:ascii="Calibri" w:hAnsi="Calibri"/>
        </w:rPr>
      </w:pPr>
      <w:r w:rsidRPr="00721AD7">
        <w:rPr>
          <w:rFonts w:ascii="Calibri" w:hAnsi="Calibri"/>
        </w:rPr>
        <w:t>présente les parcours ou les actions possibles</w:t>
      </w:r>
      <w:r w:rsidR="00557A87">
        <w:rPr>
          <w:rFonts w:ascii="Calibri" w:hAnsi="Calibri"/>
        </w:rPr>
        <w:t xml:space="preserve"> (voir tableau liste des possibles par parcours)</w:t>
      </w:r>
    </w:p>
    <w:p w:rsidR="00E31023" w:rsidRPr="00721AD7" w:rsidRDefault="00E31023" w:rsidP="00E31023">
      <w:pPr>
        <w:numPr>
          <w:ilvl w:val="0"/>
          <w:numId w:val="61"/>
        </w:numPr>
        <w:rPr>
          <w:rFonts w:ascii="Calibri" w:hAnsi="Calibri"/>
        </w:rPr>
      </w:pPr>
      <w:r w:rsidRPr="00721AD7">
        <w:rPr>
          <w:rFonts w:ascii="Calibri" w:hAnsi="Calibri"/>
        </w:rPr>
        <w:t>organise les binômes</w:t>
      </w:r>
      <w:r w:rsidR="003C4B37">
        <w:rPr>
          <w:rFonts w:ascii="Calibri" w:hAnsi="Calibri"/>
        </w:rPr>
        <w:t xml:space="preserve"> </w:t>
      </w:r>
      <w:r w:rsidR="003C4B37">
        <w:rPr>
          <w:rFonts w:ascii="Calibri" w:hAnsi="Calibri" w:cs="Arial"/>
          <w:szCs w:val="20"/>
        </w:rPr>
        <w:t>(</w:t>
      </w:r>
      <w:r w:rsidR="00865898">
        <w:rPr>
          <w:rFonts w:ascii="Calibri" w:hAnsi="Calibri" w:cs="Arial"/>
          <w:szCs w:val="20"/>
        </w:rPr>
        <w:t>C.P. et C.E.1</w:t>
      </w:r>
      <w:r w:rsidR="003C4B37">
        <w:rPr>
          <w:rFonts w:ascii="Calibri" w:hAnsi="Calibri" w:cs="Arial"/>
          <w:szCs w:val="20"/>
        </w:rPr>
        <w:t>)</w:t>
      </w:r>
    </w:p>
    <w:p w:rsidR="00721AD7" w:rsidRPr="00721AD7" w:rsidRDefault="00721AD7" w:rsidP="00721AD7">
      <w:pPr>
        <w:pStyle w:val="Paragraphedeliste"/>
        <w:numPr>
          <w:ilvl w:val="0"/>
          <w:numId w:val="61"/>
        </w:numPr>
        <w:rPr>
          <w:rFonts w:ascii="Calibri" w:hAnsi="Calibri" w:cs="Arial"/>
        </w:rPr>
      </w:pPr>
      <w:r w:rsidRPr="00721AD7">
        <w:rPr>
          <w:rFonts w:ascii="Calibri" w:hAnsi="Calibri" w:cs="Arial"/>
        </w:rPr>
        <w:t>fait  préparer les projets et organiser l’échange des projets au sein des binômes.</w:t>
      </w:r>
    </w:p>
    <w:p w:rsidR="00E31023" w:rsidRDefault="00E31023" w:rsidP="00E31023">
      <w:pPr>
        <w:numPr>
          <w:ilvl w:val="0"/>
          <w:numId w:val="61"/>
        </w:numPr>
        <w:rPr>
          <w:rFonts w:ascii="Calibri" w:hAnsi="Calibri"/>
        </w:rPr>
      </w:pPr>
      <w:r w:rsidRPr="00721AD7">
        <w:rPr>
          <w:rFonts w:ascii="Calibri" w:hAnsi="Calibri"/>
        </w:rPr>
        <w:t>prévoit le matériel : supports d’écriture, crayons</w:t>
      </w:r>
    </w:p>
    <w:p w:rsidR="00E31023" w:rsidRPr="00205028" w:rsidRDefault="00E31023" w:rsidP="00E31023">
      <w:pPr>
        <w:rPr>
          <w:rFonts w:ascii="Calibri" w:hAnsi="Calibri"/>
          <w:sz w:val="8"/>
          <w:szCs w:val="8"/>
        </w:rPr>
      </w:pPr>
    </w:p>
    <w:p w:rsidR="00557A87" w:rsidRDefault="00557A87" w:rsidP="00557A87">
      <w:pPr>
        <w:rPr>
          <w:rFonts w:ascii="Calibri" w:hAnsi="Calibri"/>
        </w:rPr>
      </w:pPr>
      <w:r>
        <w:rPr>
          <w:rFonts w:ascii="Calibri" w:hAnsi="Calibri"/>
        </w:rPr>
        <w:t xml:space="preserve">Les élèves : </w:t>
      </w:r>
    </w:p>
    <w:p w:rsidR="00557A87" w:rsidRDefault="00557A87" w:rsidP="00E37492">
      <w:pPr>
        <w:pStyle w:val="Paragraphedeliste"/>
        <w:numPr>
          <w:ilvl w:val="0"/>
          <w:numId w:val="61"/>
        </w:numPr>
        <w:tabs>
          <w:tab w:val="clear" w:pos="1068"/>
          <w:tab w:val="num" w:pos="709"/>
        </w:tabs>
        <w:ind w:hanging="784"/>
        <w:rPr>
          <w:rFonts w:ascii="Calibri" w:hAnsi="Calibri"/>
        </w:rPr>
      </w:pPr>
      <w:r>
        <w:rPr>
          <w:rFonts w:ascii="Calibri" w:hAnsi="Calibri"/>
        </w:rPr>
        <w:t xml:space="preserve">Choisissent </w:t>
      </w:r>
      <w:r w:rsidRPr="00721AD7">
        <w:rPr>
          <w:rFonts w:ascii="Calibri" w:hAnsi="Calibri"/>
        </w:rPr>
        <w:t>leur parcours</w:t>
      </w:r>
      <w:r>
        <w:rPr>
          <w:rFonts w:ascii="Calibri" w:hAnsi="Calibri"/>
        </w:rPr>
        <w:t xml:space="preserve"> : </w:t>
      </w:r>
    </w:p>
    <w:p w:rsidR="00557A87" w:rsidRPr="00DC6602" w:rsidRDefault="00557A87" w:rsidP="00E37492">
      <w:pPr>
        <w:pStyle w:val="Paragraphedeliste"/>
        <w:numPr>
          <w:ilvl w:val="0"/>
          <w:numId w:val="104"/>
        </w:numPr>
        <w:ind w:left="1134" w:hanging="425"/>
        <w:jc w:val="both"/>
        <w:rPr>
          <w:rFonts w:ascii="Calibri" w:hAnsi="Calibri"/>
          <w:b/>
          <w:i/>
        </w:rPr>
      </w:pPr>
      <w:r w:rsidRPr="008C207A">
        <w:rPr>
          <w:rFonts w:ascii="Calibri" w:hAnsi="Calibri"/>
          <w:b/>
        </w:rPr>
        <w:t>Niveau 1 </w:t>
      </w:r>
      <w:r w:rsidRPr="008C207A">
        <w:rPr>
          <w:rFonts w:ascii="Calibri" w:hAnsi="Calibri"/>
        </w:rPr>
        <w:t>Les élèves choisissent  un parcours qu’ils savent  faire parmi les parcours proposés.</w:t>
      </w:r>
      <w:r>
        <w:rPr>
          <w:rFonts w:ascii="Calibri" w:hAnsi="Calibri"/>
        </w:rPr>
        <w:t xml:space="preserve"> </w:t>
      </w:r>
      <w:r w:rsidR="005F57D4">
        <w:rPr>
          <w:rFonts w:ascii="Calibri" w:hAnsi="Calibri"/>
          <w:b/>
          <w:bCs/>
          <w:i/>
        </w:rPr>
        <w:sym w:font="Wingdings 2" w:char="F03F"/>
      </w:r>
      <w:r w:rsidR="005F57D4">
        <w:rPr>
          <w:rFonts w:ascii="Calibri" w:hAnsi="Calibri"/>
          <w:b/>
          <w:bCs/>
          <w:i/>
        </w:rPr>
        <w:t xml:space="preserve"> </w:t>
      </w:r>
      <w:r w:rsidR="005F57D4">
        <w:rPr>
          <w:rFonts w:ascii="Calibri" w:hAnsi="Calibri"/>
          <w:b/>
          <w:i/>
        </w:rPr>
        <w:t>cf. parcours et tableaux phase référence</w:t>
      </w:r>
    </w:p>
    <w:p w:rsidR="00557A87" w:rsidRDefault="00557A87" w:rsidP="00E37492">
      <w:pPr>
        <w:pStyle w:val="Paragraphedeliste"/>
        <w:numPr>
          <w:ilvl w:val="0"/>
          <w:numId w:val="104"/>
        </w:numPr>
        <w:ind w:left="1134" w:hanging="425"/>
        <w:jc w:val="both"/>
        <w:rPr>
          <w:rFonts w:ascii="Calibri" w:hAnsi="Calibri"/>
        </w:rPr>
      </w:pPr>
      <w:r w:rsidRPr="008C207A">
        <w:rPr>
          <w:rFonts w:ascii="Calibri" w:hAnsi="Calibri"/>
          <w:b/>
        </w:rPr>
        <w:t>Niveau 2</w:t>
      </w:r>
      <w:r w:rsidRPr="008C207A">
        <w:rPr>
          <w:rFonts w:ascii="Calibri" w:hAnsi="Calibri"/>
        </w:rPr>
        <w:t> :</w:t>
      </w:r>
      <w:r w:rsidRPr="008C207A">
        <w:rPr>
          <w:rFonts w:ascii="Calibri" w:hAnsi="Calibri"/>
          <w:b/>
        </w:rPr>
        <w:t xml:space="preserve"> </w:t>
      </w:r>
      <w:r>
        <w:rPr>
          <w:rFonts w:ascii="Calibri" w:hAnsi="Calibri"/>
        </w:rPr>
        <w:t xml:space="preserve">Les élèves choisissent </w:t>
      </w:r>
      <w:r w:rsidRPr="008C207A">
        <w:rPr>
          <w:rFonts w:ascii="Calibri" w:hAnsi="Calibri"/>
        </w:rPr>
        <w:t xml:space="preserve">leur parcours : </w:t>
      </w:r>
      <w:r>
        <w:rPr>
          <w:rFonts w:ascii="Calibri" w:hAnsi="Calibri"/>
        </w:rPr>
        <w:t xml:space="preserve">pour chaque action, ils choisissent </w:t>
      </w:r>
      <w:r w:rsidRPr="008C207A">
        <w:rPr>
          <w:rFonts w:ascii="Calibri" w:hAnsi="Calibri"/>
        </w:rPr>
        <w:t xml:space="preserve"> les manières de faire qu’ils savent  faire </w:t>
      </w:r>
    </w:p>
    <w:p w:rsidR="00557A87" w:rsidRPr="008C207A" w:rsidRDefault="00557A87" w:rsidP="00E37492">
      <w:pPr>
        <w:pStyle w:val="Paragraphedeliste"/>
        <w:numPr>
          <w:ilvl w:val="0"/>
          <w:numId w:val="104"/>
        </w:numPr>
        <w:ind w:left="1134" w:hanging="425"/>
        <w:jc w:val="both"/>
        <w:rPr>
          <w:rFonts w:ascii="Calibri" w:hAnsi="Calibri"/>
        </w:rPr>
      </w:pPr>
      <w:r w:rsidRPr="008C207A">
        <w:rPr>
          <w:rFonts w:ascii="Calibri" w:hAnsi="Calibri"/>
          <w:b/>
        </w:rPr>
        <w:t xml:space="preserve">Niveau 3 : </w:t>
      </w:r>
      <w:r>
        <w:rPr>
          <w:rFonts w:ascii="Calibri" w:hAnsi="Calibri"/>
        </w:rPr>
        <w:t xml:space="preserve">Les élèves choisissent </w:t>
      </w:r>
      <w:r w:rsidRPr="008C207A">
        <w:rPr>
          <w:rFonts w:ascii="Calibri" w:hAnsi="Calibri"/>
        </w:rPr>
        <w:t xml:space="preserve">leur parcours : </w:t>
      </w:r>
      <w:r>
        <w:rPr>
          <w:rFonts w:ascii="Calibri" w:hAnsi="Calibri"/>
        </w:rPr>
        <w:t>pour chaque action, ils choisissent</w:t>
      </w:r>
      <w:r w:rsidRPr="008C207A">
        <w:rPr>
          <w:rFonts w:ascii="Calibri" w:hAnsi="Calibri"/>
        </w:rPr>
        <w:t xml:space="preserve"> les manières de faire qu’ils savent  faire, ils précisent  la distance, le  niveau d’immersion, le temps de flottaison.</w:t>
      </w:r>
    </w:p>
    <w:p w:rsidR="00E37492" w:rsidRDefault="00557A87" w:rsidP="00E37492">
      <w:pPr>
        <w:pStyle w:val="Paragraphedeliste"/>
        <w:ind w:left="1134" w:hanging="425"/>
        <w:jc w:val="both"/>
        <w:rPr>
          <w:rFonts w:ascii="Calibri" w:hAnsi="Calibri"/>
        </w:rPr>
      </w:pPr>
      <w:r>
        <w:rPr>
          <w:rFonts w:ascii="Calibri" w:hAnsi="Calibri"/>
        </w:rPr>
        <w:tab/>
        <w:t>Pour les niveaux 2 et 3, les manières de faire</w:t>
      </w:r>
      <w:r w:rsidRPr="008C207A">
        <w:rPr>
          <w:rFonts w:ascii="Calibri" w:hAnsi="Calibri"/>
        </w:rPr>
        <w:t xml:space="preserve"> seront à choisir parmi une liste de possibles. </w:t>
      </w:r>
    </w:p>
    <w:p w:rsidR="005F57D4" w:rsidRPr="00DC6602" w:rsidRDefault="005F57D4" w:rsidP="005F57D4">
      <w:pPr>
        <w:pStyle w:val="Paragraphedeliste"/>
        <w:ind w:left="1134"/>
        <w:jc w:val="both"/>
        <w:rPr>
          <w:rFonts w:ascii="Calibri" w:hAnsi="Calibri"/>
          <w:b/>
          <w:i/>
        </w:rPr>
      </w:pPr>
      <w:r>
        <w:rPr>
          <w:rFonts w:ascii="Calibri" w:hAnsi="Calibri"/>
          <w:b/>
          <w:bCs/>
          <w:i/>
        </w:rPr>
        <w:sym w:font="Wingdings 2" w:char="F03F"/>
      </w:r>
      <w:r>
        <w:rPr>
          <w:rFonts w:ascii="Calibri" w:hAnsi="Calibri"/>
          <w:b/>
          <w:bCs/>
          <w:i/>
        </w:rPr>
        <w:t xml:space="preserve"> </w:t>
      </w:r>
      <w:r>
        <w:rPr>
          <w:rFonts w:ascii="Calibri" w:hAnsi="Calibri"/>
          <w:b/>
          <w:i/>
        </w:rPr>
        <w:t>cf. parcours et tableaux phase référence</w:t>
      </w:r>
    </w:p>
    <w:p w:rsidR="00557A87" w:rsidRPr="00205028" w:rsidRDefault="00557A87" w:rsidP="00557A87">
      <w:pPr>
        <w:pStyle w:val="Paragraphedeliste"/>
        <w:ind w:left="1068"/>
        <w:rPr>
          <w:rFonts w:ascii="Calibri" w:hAnsi="Calibri"/>
          <w:sz w:val="4"/>
          <w:szCs w:val="4"/>
        </w:rPr>
      </w:pPr>
    </w:p>
    <w:p w:rsidR="00E37492" w:rsidRPr="005F57D4" w:rsidRDefault="00557A87" w:rsidP="00E37492">
      <w:pPr>
        <w:pStyle w:val="Paragraphedeliste"/>
        <w:numPr>
          <w:ilvl w:val="0"/>
          <w:numId w:val="112"/>
        </w:numPr>
        <w:rPr>
          <w:rFonts w:asciiTheme="minorHAnsi" w:hAnsiTheme="minorHAnsi"/>
          <w:b/>
          <w:i/>
        </w:rPr>
      </w:pPr>
      <w:r w:rsidRPr="00E37492">
        <w:rPr>
          <w:rFonts w:ascii="Calibri" w:hAnsi="Calibri"/>
        </w:rPr>
        <w:t xml:space="preserve">Gardent la trace de leur projet (coloriage du plan, collage des vignettes, description écrite du parcours…) </w:t>
      </w:r>
      <w:r w:rsidR="005F57D4">
        <w:rPr>
          <w:rFonts w:ascii="Calibri" w:hAnsi="Calibri"/>
          <w:b/>
          <w:bCs/>
          <w:i/>
        </w:rPr>
        <w:sym w:font="Wingdings 2" w:char="F03F"/>
      </w:r>
      <w:r w:rsidR="005F57D4">
        <w:rPr>
          <w:rFonts w:ascii="Calibri" w:hAnsi="Calibri"/>
          <w:b/>
          <w:bCs/>
          <w:i/>
        </w:rPr>
        <w:t xml:space="preserve"> </w:t>
      </w:r>
      <w:r w:rsidR="006C5DEB">
        <w:rPr>
          <w:rFonts w:asciiTheme="minorHAnsi" w:hAnsiTheme="minorHAnsi"/>
          <w:b/>
          <w:i/>
        </w:rPr>
        <w:t xml:space="preserve">fiche projet </w:t>
      </w:r>
      <w:r w:rsidR="005F57D4">
        <w:rPr>
          <w:rFonts w:asciiTheme="minorHAnsi" w:hAnsiTheme="minorHAnsi"/>
          <w:b/>
          <w:i/>
        </w:rPr>
        <w:t>élève phase référence</w:t>
      </w:r>
    </w:p>
    <w:p w:rsidR="00D70FEB" w:rsidRPr="00205028" w:rsidRDefault="00D70FEB" w:rsidP="00E37492">
      <w:pPr>
        <w:ind w:left="1068"/>
        <w:rPr>
          <w:rFonts w:ascii="Calibri" w:hAnsi="Calibri"/>
          <w:sz w:val="4"/>
          <w:szCs w:val="4"/>
        </w:rPr>
      </w:pPr>
    </w:p>
    <w:p w:rsidR="00E37492" w:rsidRPr="00E37492" w:rsidRDefault="0074020C" w:rsidP="00E37492">
      <w:pPr>
        <w:ind w:firstLine="426"/>
        <w:rPr>
          <w:rFonts w:ascii="Calibri" w:hAnsi="Calibri"/>
          <w:b/>
          <w:i/>
        </w:rPr>
      </w:pPr>
      <w:r w:rsidRPr="008C207A">
        <w:rPr>
          <w:rFonts w:ascii="Calibri" w:hAnsi="Calibri"/>
        </w:rPr>
        <w:t xml:space="preserve">Les actions seront à choisir parmi une liste de possibles. </w:t>
      </w:r>
      <w:r w:rsidR="005F57D4">
        <w:rPr>
          <w:rFonts w:ascii="Calibri" w:hAnsi="Calibri"/>
          <w:b/>
          <w:bCs/>
          <w:i/>
        </w:rPr>
        <w:sym w:font="Wingdings 2" w:char="F03F"/>
      </w:r>
      <w:r w:rsidR="005F57D4">
        <w:rPr>
          <w:rFonts w:ascii="Calibri" w:hAnsi="Calibri"/>
          <w:b/>
          <w:bCs/>
          <w:i/>
        </w:rPr>
        <w:t xml:space="preserve"> </w:t>
      </w:r>
      <w:r w:rsidR="005F57D4">
        <w:rPr>
          <w:rFonts w:asciiTheme="minorHAnsi" w:hAnsiTheme="minorHAnsi"/>
          <w:b/>
          <w:i/>
        </w:rPr>
        <w:t>fiche projet élève phase référence</w:t>
      </w:r>
    </w:p>
    <w:p w:rsidR="0074020C" w:rsidRPr="00205028" w:rsidRDefault="0074020C" w:rsidP="00E37492">
      <w:pPr>
        <w:pStyle w:val="Paragraphedeliste"/>
        <w:ind w:left="1068" w:hanging="642"/>
        <w:jc w:val="both"/>
        <w:rPr>
          <w:rFonts w:ascii="Calibri" w:hAnsi="Calibri"/>
          <w:sz w:val="4"/>
          <w:szCs w:val="4"/>
        </w:rPr>
      </w:pPr>
    </w:p>
    <w:p w:rsidR="0074020C" w:rsidRPr="0074020C" w:rsidRDefault="0074020C" w:rsidP="00E37492">
      <w:pPr>
        <w:numPr>
          <w:ilvl w:val="0"/>
          <w:numId w:val="61"/>
        </w:numPr>
        <w:tabs>
          <w:tab w:val="clear" w:pos="1068"/>
          <w:tab w:val="num" w:pos="709"/>
        </w:tabs>
        <w:ind w:hanging="642"/>
        <w:rPr>
          <w:rFonts w:ascii="Calibri" w:hAnsi="Calibri"/>
        </w:rPr>
      </w:pPr>
      <w:r>
        <w:rPr>
          <w:rFonts w:ascii="Calibri" w:hAnsi="Calibri"/>
        </w:rPr>
        <w:t>E</w:t>
      </w:r>
      <w:r w:rsidRPr="00721AD7">
        <w:rPr>
          <w:rFonts w:ascii="Calibri" w:hAnsi="Calibri"/>
        </w:rPr>
        <w:t>xpli</w:t>
      </w:r>
      <w:r>
        <w:rPr>
          <w:rFonts w:ascii="Calibri" w:hAnsi="Calibri"/>
        </w:rPr>
        <w:t xml:space="preserve">quent leur projet à leur binôme </w:t>
      </w:r>
      <w:r>
        <w:rPr>
          <w:rFonts w:ascii="Calibri" w:hAnsi="Calibri" w:cs="Arial"/>
          <w:szCs w:val="20"/>
        </w:rPr>
        <w:t>(C.P. et C.E.1)</w:t>
      </w:r>
      <w:r w:rsidRPr="00865898">
        <w:rPr>
          <w:rFonts w:ascii="Calibri" w:hAnsi="Calibri" w:cs="Arial"/>
          <w:szCs w:val="20"/>
        </w:rPr>
        <w:t>.</w:t>
      </w:r>
      <w:r w:rsidRPr="00865898">
        <w:rPr>
          <w:rFonts w:ascii="Calibri" w:hAnsi="Calibri"/>
        </w:rPr>
        <w:t xml:space="preserve"> </w:t>
      </w:r>
      <w:r w:rsidRPr="0074020C">
        <w:rPr>
          <w:rFonts w:ascii="Calibri" w:hAnsi="Calibri"/>
          <w:sz w:val="20"/>
          <w:szCs w:val="20"/>
        </w:rPr>
        <w:t xml:space="preserve"> </w:t>
      </w:r>
    </w:p>
    <w:p w:rsidR="00E31023" w:rsidRPr="00205028" w:rsidRDefault="00E31023" w:rsidP="00E31023">
      <w:pPr>
        <w:ind w:left="708"/>
        <w:rPr>
          <w:rFonts w:ascii="Calibri" w:hAnsi="Calibri"/>
          <w:sz w:val="12"/>
          <w:szCs w:val="12"/>
        </w:rPr>
      </w:pPr>
    </w:p>
    <w:p w:rsidR="0023380F" w:rsidRPr="00205028" w:rsidRDefault="0023380F" w:rsidP="00E31023">
      <w:pPr>
        <w:ind w:left="708"/>
        <w:rPr>
          <w:rFonts w:ascii="Calibri" w:hAnsi="Calibri"/>
          <w:sz w:val="12"/>
          <w:szCs w:val="12"/>
        </w:rPr>
      </w:pPr>
    </w:p>
    <w:p w:rsidR="0023380F" w:rsidRDefault="0023380F" w:rsidP="00721AD7">
      <w:pPr>
        <w:rPr>
          <w:rFonts w:ascii="Calibri" w:hAnsi="Calibri" w:cs="Arial"/>
          <w:b/>
          <w:szCs w:val="20"/>
          <w:u w:val="single"/>
        </w:rPr>
      </w:pPr>
      <w:r>
        <w:rPr>
          <w:rFonts w:ascii="Calibri" w:hAnsi="Calibri" w:cs="Arial"/>
          <w:b/>
          <w:szCs w:val="20"/>
          <w:u w:val="single"/>
        </w:rPr>
        <w:t>PENDANT</w:t>
      </w:r>
    </w:p>
    <w:p w:rsidR="003C4B37" w:rsidRPr="00205028" w:rsidRDefault="003C4B37" w:rsidP="00721AD7">
      <w:pPr>
        <w:rPr>
          <w:rFonts w:ascii="Calibri" w:hAnsi="Calibri" w:cs="Arial"/>
          <w:b/>
          <w:sz w:val="8"/>
          <w:szCs w:val="8"/>
          <w:u w:val="single"/>
        </w:rPr>
      </w:pPr>
    </w:p>
    <w:p w:rsidR="003C4B37" w:rsidRDefault="003C4B37" w:rsidP="003C4B37">
      <w:pPr>
        <w:rPr>
          <w:rFonts w:ascii="Calibri" w:hAnsi="Calibri" w:cs="Arial"/>
          <w:szCs w:val="20"/>
        </w:rPr>
      </w:pPr>
      <w:r>
        <w:rPr>
          <w:rFonts w:ascii="Calibri" w:hAnsi="Calibri" w:cs="Arial"/>
          <w:szCs w:val="20"/>
        </w:rPr>
        <w:t xml:space="preserve">Les élèves : </w:t>
      </w:r>
    </w:p>
    <w:p w:rsidR="00865898" w:rsidRDefault="003C4B37" w:rsidP="00865898">
      <w:pPr>
        <w:rPr>
          <w:rFonts w:ascii="Calibri" w:hAnsi="Calibri" w:cs="Arial"/>
          <w:szCs w:val="20"/>
        </w:rPr>
      </w:pPr>
      <w:r>
        <w:rPr>
          <w:rFonts w:ascii="Calibri" w:hAnsi="Calibri" w:cs="Arial"/>
          <w:szCs w:val="20"/>
        </w:rPr>
        <w:t xml:space="preserve">- </w:t>
      </w:r>
      <w:r w:rsidRPr="0023380F">
        <w:rPr>
          <w:rFonts w:ascii="Calibri" w:hAnsi="Calibri" w:cs="Arial"/>
          <w:szCs w:val="20"/>
        </w:rPr>
        <w:t xml:space="preserve">réalisent </w:t>
      </w:r>
      <w:r>
        <w:rPr>
          <w:rFonts w:ascii="Calibri" w:hAnsi="Calibri" w:cs="Arial"/>
          <w:szCs w:val="20"/>
        </w:rPr>
        <w:t xml:space="preserve">plusieurs fois </w:t>
      </w:r>
      <w:r w:rsidRPr="0023380F">
        <w:rPr>
          <w:rFonts w:ascii="Calibri" w:hAnsi="Calibri" w:cs="Arial"/>
          <w:szCs w:val="20"/>
        </w:rPr>
        <w:t>leur parcours et en gardent la trace.</w:t>
      </w:r>
    </w:p>
    <w:p w:rsidR="003C4B37" w:rsidRPr="00865898" w:rsidRDefault="003C4B37" w:rsidP="00865898">
      <w:pPr>
        <w:rPr>
          <w:rFonts w:ascii="Calibri" w:hAnsi="Calibri" w:cs="Arial"/>
          <w:szCs w:val="20"/>
        </w:rPr>
      </w:pPr>
      <w:r>
        <w:rPr>
          <w:rFonts w:ascii="Calibri" w:hAnsi="Calibri" w:cs="Arial"/>
          <w:szCs w:val="20"/>
        </w:rPr>
        <w:t>- observent le parcours réalisé par son binôme : observation d’une seule action à chaque passage</w:t>
      </w:r>
      <w:r w:rsidR="00865898">
        <w:rPr>
          <w:rFonts w:ascii="Calibri" w:hAnsi="Calibri" w:cs="Arial"/>
          <w:szCs w:val="20"/>
        </w:rPr>
        <w:t xml:space="preserve"> (C.P. et C.E.1)</w:t>
      </w:r>
      <w:r>
        <w:rPr>
          <w:rFonts w:ascii="Calibri" w:hAnsi="Calibri" w:cs="Arial"/>
          <w:szCs w:val="20"/>
        </w:rPr>
        <w:t xml:space="preserve">, </w:t>
      </w:r>
      <w:r w:rsidR="00865898">
        <w:rPr>
          <w:rFonts w:ascii="Calibri" w:hAnsi="Calibri" w:cs="Arial"/>
          <w:szCs w:val="20"/>
        </w:rPr>
        <w:t xml:space="preserve">éventuellement </w:t>
      </w:r>
      <w:r>
        <w:rPr>
          <w:rFonts w:ascii="Calibri" w:hAnsi="Calibri" w:cs="Arial"/>
          <w:szCs w:val="20"/>
        </w:rPr>
        <w:t xml:space="preserve">observation de l’enchaînement </w:t>
      </w:r>
      <w:r w:rsidR="00865898">
        <w:rPr>
          <w:rFonts w:ascii="Calibri" w:hAnsi="Calibri" w:cs="Arial"/>
          <w:szCs w:val="20"/>
        </w:rPr>
        <w:t>(C.P. et C.E.1)</w:t>
      </w:r>
    </w:p>
    <w:p w:rsidR="00865898" w:rsidRPr="00205028" w:rsidRDefault="00865898" w:rsidP="003C4B37">
      <w:pPr>
        <w:rPr>
          <w:rFonts w:ascii="Calibri" w:hAnsi="Calibri" w:cs="Arial"/>
          <w:sz w:val="4"/>
          <w:szCs w:val="4"/>
        </w:rPr>
      </w:pPr>
    </w:p>
    <w:p w:rsidR="003C4B37" w:rsidRDefault="003C4B37" w:rsidP="003C4B37">
      <w:pPr>
        <w:rPr>
          <w:rFonts w:ascii="Calibri" w:hAnsi="Calibri" w:cs="Arial"/>
          <w:szCs w:val="20"/>
        </w:rPr>
      </w:pPr>
      <w:r>
        <w:rPr>
          <w:rFonts w:ascii="Calibri" w:hAnsi="Calibri" w:cs="Arial"/>
          <w:szCs w:val="20"/>
        </w:rPr>
        <w:t>Les adultes aident les élèves à prendre conscience de ce qui a été fait et réajustent si besoin (en proposant un autre parcours ou d’autres manières de faire).</w:t>
      </w:r>
    </w:p>
    <w:p w:rsidR="003C4B37" w:rsidRPr="00205028" w:rsidRDefault="003C4B37" w:rsidP="00721AD7">
      <w:pPr>
        <w:rPr>
          <w:rFonts w:ascii="Calibri" w:hAnsi="Calibri" w:cs="Arial"/>
          <w:b/>
          <w:sz w:val="12"/>
          <w:szCs w:val="12"/>
          <w:u w:val="single"/>
        </w:rPr>
      </w:pPr>
    </w:p>
    <w:p w:rsidR="0023380F" w:rsidRPr="00205028" w:rsidRDefault="0023380F" w:rsidP="00721AD7">
      <w:pPr>
        <w:rPr>
          <w:rFonts w:ascii="Calibri" w:hAnsi="Calibri" w:cs="Arial"/>
          <w:b/>
          <w:sz w:val="12"/>
          <w:szCs w:val="12"/>
          <w:u w:val="single"/>
        </w:rPr>
      </w:pPr>
    </w:p>
    <w:p w:rsidR="00721AD7" w:rsidRPr="00A01549" w:rsidRDefault="00721AD7" w:rsidP="00721AD7">
      <w:pPr>
        <w:rPr>
          <w:rFonts w:ascii="Calibri" w:hAnsi="Calibri"/>
          <w:bCs/>
          <w:sz w:val="12"/>
          <w:szCs w:val="12"/>
        </w:rPr>
      </w:pPr>
      <w:r w:rsidRPr="009118AC">
        <w:rPr>
          <w:rFonts w:ascii="Calibri" w:hAnsi="Calibri" w:cs="Arial"/>
          <w:b/>
          <w:szCs w:val="20"/>
          <w:u w:val="single"/>
        </w:rPr>
        <w:t>APRES les séances :</w:t>
      </w:r>
    </w:p>
    <w:p w:rsidR="00E31023" w:rsidRPr="00205028" w:rsidRDefault="00E31023" w:rsidP="00E31023">
      <w:pPr>
        <w:rPr>
          <w:rFonts w:ascii="Calibri" w:hAnsi="Calibri"/>
          <w:bCs/>
          <w:sz w:val="8"/>
          <w:szCs w:val="8"/>
        </w:rPr>
      </w:pPr>
    </w:p>
    <w:p w:rsidR="00E31023" w:rsidRPr="00DB4CA2" w:rsidRDefault="00E31023" w:rsidP="00E31023">
      <w:pPr>
        <w:rPr>
          <w:rFonts w:ascii="Calibri" w:hAnsi="Calibri"/>
          <w:bCs/>
        </w:rPr>
      </w:pPr>
      <w:r w:rsidRPr="00DB4CA2">
        <w:rPr>
          <w:rFonts w:ascii="Calibri" w:hAnsi="Calibri"/>
          <w:bCs/>
        </w:rPr>
        <w:t>L’enseignant :</w:t>
      </w:r>
    </w:p>
    <w:p w:rsidR="00E31023" w:rsidRPr="00DB4CA2" w:rsidRDefault="00E31023" w:rsidP="00E31023">
      <w:pPr>
        <w:numPr>
          <w:ilvl w:val="0"/>
          <w:numId w:val="61"/>
        </w:numPr>
        <w:rPr>
          <w:rFonts w:ascii="Calibri" w:hAnsi="Calibri"/>
          <w:bCs/>
        </w:rPr>
      </w:pPr>
      <w:r w:rsidRPr="00DB4CA2">
        <w:rPr>
          <w:rFonts w:ascii="Calibri" w:hAnsi="Calibri"/>
          <w:bCs/>
        </w:rPr>
        <w:t>fait verbaliser les réussites</w:t>
      </w:r>
    </w:p>
    <w:p w:rsidR="00E31023" w:rsidRPr="00DB4CA2" w:rsidRDefault="00E31023" w:rsidP="00E31023">
      <w:pPr>
        <w:numPr>
          <w:ilvl w:val="0"/>
          <w:numId w:val="61"/>
        </w:numPr>
        <w:rPr>
          <w:rFonts w:ascii="Calibri" w:hAnsi="Calibri"/>
          <w:bCs/>
        </w:rPr>
      </w:pPr>
      <w:r w:rsidRPr="00DB4CA2">
        <w:rPr>
          <w:rFonts w:ascii="Calibri" w:hAnsi="Calibri"/>
          <w:bCs/>
        </w:rPr>
        <w:t>aide les élèves à réajuster leur projet (</w:t>
      </w:r>
      <w:r w:rsidR="003C4B37" w:rsidRPr="00DB4CA2">
        <w:rPr>
          <w:rFonts w:ascii="Calibri" w:hAnsi="Calibri"/>
          <w:bCs/>
        </w:rPr>
        <w:t>si deux séances pour le bilan</w:t>
      </w:r>
      <w:r w:rsidRPr="00DB4CA2">
        <w:rPr>
          <w:rFonts w:ascii="Calibri" w:hAnsi="Calibri"/>
          <w:bCs/>
        </w:rPr>
        <w:t>) </w:t>
      </w:r>
    </w:p>
    <w:p w:rsidR="00E31023" w:rsidRPr="00DB4CA2" w:rsidRDefault="00E31023" w:rsidP="00E31023">
      <w:pPr>
        <w:numPr>
          <w:ilvl w:val="0"/>
          <w:numId w:val="61"/>
        </w:numPr>
        <w:rPr>
          <w:rFonts w:ascii="Calibri" w:hAnsi="Calibri"/>
          <w:bCs/>
        </w:rPr>
      </w:pPr>
      <w:r w:rsidRPr="00DB4CA2">
        <w:rPr>
          <w:rFonts w:ascii="Calibri" w:hAnsi="Calibri"/>
          <w:bCs/>
        </w:rPr>
        <w:t>fait noter les réussites et les progrès dans le cahier du nageur</w:t>
      </w:r>
    </w:p>
    <w:p w:rsidR="00E31023" w:rsidRPr="00DB4CA2" w:rsidRDefault="00865898" w:rsidP="007747AA">
      <w:pPr>
        <w:numPr>
          <w:ilvl w:val="0"/>
          <w:numId w:val="61"/>
        </w:numPr>
        <w:rPr>
          <w:rFonts w:ascii="Calibri" w:hAnsi="Calibri"/>
          <w:b/>
          <w:bCs/>
        </w:rPr>
      </w:pPr>
      <w:r w:rsidRPr="00DB4CA2">
        <w:rPr>
          <w:rFonts w:ascii="Calibri" w:hAnsi="Calibri"/>
          <w:bCs/>
        </w:rPr>
        <w:t>aide l’élève à se situer sur la fiche « Attendus de fin de cycle » (dernière année du cycle natation</w:t>
      </w:r>
      <w:r w:rsidR="0074020C" w:rsidRPr="00DB4CA2">
        <w:rPr>
          <w:rFonts w:ascii="Calibri" w:hAnsi="Calibri"/>
          <w:bCs/>
        </w:rPr>
        <w:t xml:space="preserve"> uniquement</w:t>
      </w:r>
      <w:r w:rsidR="0062370F" w:rsidRPr="00DB4CA2">
        <w:rPr>
          <w:rFonts w:ascii="Calibri" w:hAnsi="Calibri"/>
          <w:bCs/>
        </w:rPr>
        <w:t>)</w:t>
      </w:r>
      <w:r w:rsidR="00896BAA">
        <w:rPr>
          <w:rFonts w:ascii="Calibri" w:hAnsi="Calibri"/>
          <w:bCs/>
        </w:rPr>
        <w:t xml:space="preserve"> </w:t>
      </w:r>
      <w:r w:rsidR="00E37492">
        <w:rPr>
          <w:rFonts w:ascii="Calibri" w:hAnsi="Calibri"/>
          <w:b/>
          <w:bCs/>
          <w:i/>
        </w:rPr>
        <w:sym w:font="Wingdings 2" w:char="F03F"/>
      </w:r>
      <w:r w:rsidR="00E37492">
        <w:rPr>
          <w:rFonts w:ascii="Calibri" w:hAnsi="Calibri"/>
          <w:b/>
          <w:bCs/>
          <w:i/>
        </w:rPr>
        <w:t xml:space="preserve"> </w:t>
      </w:r>
      <w:r w:rsidR="007C7ACD">
        <w:rPr>
          <w:rFonts w:ascii="Calibri" w:hAnsi="Calibri"/>
          <w:b/>
          <w:bCs/>
          <w:i/>
        </w:rPr>
        <w:t xml:space="preserve"> cf. </w:t>
      </w:r>
      <w:r w:rsidR="00896BAA" w:rsidRPr="00896BAA">
        <w:rPr>
          <w:rFonts w:ascii="Calibri" w:hAnsi="Calibri"/>
          <w:b/>
          <w:bCs/>
          <w:i/>
        </w:rPr>
        <w:t>feui</w:t>
      </w:r>
      <w:r w:rsidR="00E37492">
        <w:rPr>
          <w:rFonts w:ascii="Calibri" w:hAnsi="Calibri"/>
          <w:b/>
          <w:bCs/>
          <w:i/>
        </w:rPr>
        <w:t xml:space="preserve">lle de positionnement </w:t>
      </w:r>
      <w:r w:rsidR="006C5DEB">
        <w:rPr>
          <w:rFonts w:ascii="Calibri" w:hAnsi="Calibri"/>
          <w:b/>
          <w:bCs/>
          <w:i/>
        </w:rPr>
        <w:t>élève</w:t>
      </w:r>
    </w:p>
    <w:p w:rsidR="0062370F" w:rsidRPr="00DB4CA2" w:rsidRDefault="0062370F" w:rsidP="0074020C">
      <w:pPr>
        <w:numPr>
          <w:ilvl w:val="0"/>
          <w:numId w:val="61"/>
        </w:numPr>
        <w:rPr>
          <w:rFonts w:ascii="Calibri" w:hAnsi="Calibri"/>
          <w:b/>
          <w:bCs/>
        </w:rPr>
      </w:pPr>
      <w:r w:rsidRPr="00DB4CA2">
        <w:rPr>
          <w:rFonts w:ascii="Calibri" w:hAnsi="Calibri"/>
          <w:bCs/>
        </w:rPr>
        <w:t>renseign</w:t>
      </w:r>
      <w:r w:rsidR="0074020C" w:rsidRPr="00DB4CA2">
        <w:rPr>
          <w:rFonts w:ascii="Calibri" w:hAnsi="Calibri"/>
          <w:bCs/>
        </w:rPr>
        <w:t>e le tableau récapitulatif « Attendus de fin de cycle »  pour la classe et le renvoie au C.P.C. (dernière année du cycle natation uniquement)</w:t>
      </w:r>
      <w:r w:rsidR="00896BAA">
        <w:rPr>
          <w:rFonts w:ascii="Calibri" w:hAnsi="Calibri"/>
          <w:bCs/>
        </w:rPr>
        <w:t xml:space="preserve"> </w:t>
      </w:r>
      <w:r w:rsidR="007C7ACD">
        <w:rPr>
          <w:rFonts w:ascii="Calibri" w:hAnsi="Calibri"/>
          <w:b/>
          <w:bCs/>
          <w:i/>
        </w:rPr>
        <w:sym w:font="Wingdings 2" w:char="F03F"/>
      </w:r>
      <w:r w:rsidR="007C7ACD">
        <w:rPr>
          <w:rFonts w:ascii="Calibri" w:hAnsi="Calibri"/>
          <w:b/>
          <w:bCs/>
          <w:i/>
        </w:rPr>
        <w:t xml:space="preserve">  cf. </w:t>
      </w:r>
      <w:r w:rsidR="00896BAA">
        <w:rPr>
          <w:rFonts w:ascii="Calibri" w:hAnsi="Calibri"/>
          <w:b/>
          <w:bCs/>
          <w:i/>
        </w:rPr>
        <w:t xml:space="preserve">fiche </w:t>
      </w:r>
      <w:r w:rsidR="006C5DEB">
        <w:rPr>
          <w:rFonts w:ascii="Calibri" w:hAnsi="Calibri"/>
          <w:b/>
          <w:bCs/>
          <w:i/>
        </w:rPr>
        <w:t xml:space="preserve">récapitulative </w:t>
      </w:r>
      <w:r w:rsidR="00DD1956">
        <w:rPr>
          <w:rFonts w:ascii="Calibri" w:hAnsi="Calibri"/>
          <w:b/>
          <w:bCs/>
          <w:i/>
        </w:rPr>
        <w:t>en annexe</w:t>
      </w:r>
    </w:p>
    <w:p w:rsidR="00E31023" w:rsidRPr="00DB4CA2" w:rsidRDefault="00E31023" w:rsidP="00E31023">
      <w:pPr>
        <w:rPr>
          <w:rFonts w:ascii="Calibri" w:hAnsi="Calibri"/>
          <w:bCs/>
        </w:rPr>
      </w:pPr>
      <w:r w:rsidRPr="00DB4CA2">
        <w:rPr>
          <w:rFonts w:ascii="Calibri" w:hAnsi="Calibri"/>
          <w:bCs/>
        </w:rPr>
        <w:t xml:space="preserve">L’élève : </w:t>
      </w:r>
    </w:p>
    <w:p w:rsidR="00E31023" w:rsidRPr="00DB4CA2" w:rsidRDefault="00E31023" w:rsidP="00E31023">
      <w:pPr>
        <w:numPr>
          <w:ilvl w:val="0"/>
          <w:numId w:val="61"/>
        </w:numPr>
        <w:rPr>
          <w:rFonts w:ascii="Calibri" w:hAnsi="Calibri"/>
          <w:bCs/>
        </w:rPr>
      </w:pPr>
      <w:r w:rsidRPr="00DB4CA2">
        <w:rPr>
          <w:rFonts w:ascii="Calibri" w:hAnsi="Calibri"/>
          <w:bCs/>
        </w:rPr>
        <w:t xml:space="preserve">réajuste son projet : il modifie ses choix en fonction de </w:t>
      </w:r>
      <w:r w:rsidR="003C4B37" w:rsidRPr="00DB4CA2">
        <w:rPr>
          <w:rFonts w:ascii="Calibri" w:hAnsi="Calibri"/>
          <w:bCs/>
        </w:rPr>
        <w:t xml:space="preserve">ses réussites ou de ses échecs </w:t>
      </w:r>
      <w:r w:rsidRPr="00DB4CA2">
        <w:rPr>
          <w:rFonts w:ascii="Calibri" w:hAnsi="Calibri"/>
          <w:bCs/>
        </w:rPr>
        <w:t>(</w:t>
      </w:r>
      <w:r w:rsidR="003C4B37" w:rsidRPr="00DB4CA2">
        <w:rPr>
          <w:rFonts w:ascii="Calibri" w:hAnsi="Calibri"/>
          <w:bCs/>
        </w:rPr>
        <w:t>si deux séances pour le bilan</w:t>
      </w:r>
      <w:r w:rsidRPr="00DB4CA2">
        <w:rPr>
          <w:rFonts w:ascii="Calibri" w:hAnsi="Calibri"/>
          <w:bCs/>
        </w:rPr>
        <w:t>)</w:t>
      </w:r>
    </w:p>
    <w:p w:rsidR="00E31023" w:rsidRPr="00DB4CA2" w:rsidRDefault="00E31023" w:rsidP="00E31023">
      <w:pPr>
        <w:numPr>
          <w:ilvl w:val="0"/>
          <w:numId w:val="61"/>
        </w:numPr>
        <w:rPr>
          <w:rFonts w:ascii="Calibri" w:hAnsi="Calibri"/>
          <w:bCs/>
        </w:rPr>
      </w:pPr>
      <w:r w:rsidRPr="00DB4CA2">
        <w:rPr>
          <w:rFonts w:ascii="Calibri" w:hAnsi="Calibri"/>
          <w:bCs/>
        </w:rPr>
        <w:t xml:space="preserve">note dans son cahier du nageur ce qu’il a réussi </w:t>
      </w:r>
    </w:p>
    <w:p w:rsidR="00E31023" w:rsidRPr="00205028" w:rsidRDefault="00E31023" w:rsidP="00E31023">
      <w:pPr>
        <w:jc w:val="both"/>
        <w:rPr>
          <w:rFonts w:ascii="Calibri" w:hAnsi="Calibri"/>
          <w:sz w:val="12"/>
          <w:szCs w:val="12"/>
        </w:rPr>
      </w:pPr>
    </w:p>
    <w:p w:rsidR="00E31023" w:rsidRDefault="00E31023" w:rsidP="00AC7C33">
      <w:pPr>
        <w:jc w:val="center"/>
        <w:rPr>
          <w:rFonts w:ascii="Calibri" w:hAnsi="Calibri"/>
          <w:i/>
          <w:sz w:val="32"/>
          <w:szCs w:val="32"/>
        </w:rPr>
      </w:pPr>
      <w:r w:rsidRPr="0001372A">
        <w:rPr>
          <w:rFonts w:ascii="Calibri" w:hAnsi="Calibri"/>
          <w:i/>
          <w:sz w:val="32"/>
          <w:szCs w:val="32"/>
        </w:rPr>
        <w:t xml:space="preserve">L’enseignant et le </w:t>
      </w:r>
      <w:r w:rsidR="002A1C6B">
        <w:rPr>
          <w:rFonts w:ascii="Calibri" w:hAnsi="Calibri"/>
          <w:i/>
          <w:sz w:val="32"/>
          <w:szCs w:val="32"/>
        </w:rPr>
        <w:t>maître-nageur</w:t>
      </w:r>
      <w:r w:rsidRPr="0001372A">
        <w:rPr>
          <w:rFonts w:ascii="Calibri" w:hAnsi="Calibri"/>
          <w:i/>
          <w:sz w:val="32"/>
          <w:szCs w:val="32"/>
        </w:rPr>
        <w:t xml:space="preserve"> valident cette évaluation</w:t>
      </w:r>
      <w:r w:rsidR="002A1C6B">
        <w:rPr>
          <w:rFonts w:ascii="Calibri" w:hAnsi="Calibri"/>
          <w:i/>
          <w:sz w:val="32"/>
          <w:szCs w:val="32"/>
        </w:rPr>
        <w:t>.</w:t>
      </w:r>
    </w:p>
    <w:p w:rsidR="00205028" w:rsidRDefault="00205028" w:rsidP="00432511">
      <w:pPr>
        <w:pStyle w:val="Titre1"/>
        <w:sectPr w:rsidR="00205028" w:rsidSect="00680ED7">
          <w:pgSz w:w="11906" w:h="16838"/>
          <w:pgMar w:top="737" w:right="851" w:bottom="737" w:left="851" w:header="708" w:footer="708" w:gutter="0"/>
          <w:cols w:space="708"/>
          <w:docGrid w:linePitch="360"/>
        </w:sectPr>
      </w:pPr>
      <w:bookmarkStart w:id="103" w:name="_Toc485986632"/>
    </w:p>
    <w:p w:rsidR="00205028" w:rsidRDefault="00205028" w:rsidP="00205028">
      <w:pPr>
        <w:jc w:val="center"/>
      </w:pPr>
      <w:r w:rsidRPr="00981C74">
        <w:lastRenderedPageBreak/>
        <w:t>Prénom, nom de l’élève : ……………………………………………………………………………………………………………………………………….</w:t>
      </w:r>
    </w:p>
    <w:p w:rsidR="00205028" w:rsidRPr="00981C74" w:rsidRDefault="00205028" w:rsidP="00205028">
      <w:pPr>
        <w:jc w:val="center"/>
      </w:pPr>
    </w:p>
    <w:tbl>
      <w:tblPr>
        <w:tblStyle w:val="Grilledutableau"/>
        <w:tblW w:w="14983" w:type="dxa"/>
        <w:jc w:val="center"/>
        <w:tblLook w:val="04A0" w:firstRow="1" w:lastRow="0" w:firstColumn="1" w:lastColumn="0" w:noHBand="0" w:noVBand="1"/>
      </w:tblPr>
      <w:tblGrid>
        <w:gridCol w:w="2381"/>
        <w:gridCol w:w="3223"/>
        <w:gridCol w:w="2755"/>
        <w:gridCol w:w="2665"/>
        <w:gridCol w:w="2291"/>
        <w:gridCol w:w="1668"/>
      </w:tblGrid>
      <w:tr w:rsidR="00205028" w:rsidRPr="00CE2275" w:rsidTr="00DD1956">
        <w:trPr>
          <w:jc w:val="center"/>
        </w:trPr>
        <w:tc>
          <w:tcPr>
            <w:tcW w:w="2381" w:type="dxa"/>
            <w:vAlign w:val="center"/>
          </w:tcPr>
          <w:p w:rsidR="00205028" w:rsidRPr="00CE2275" w:rsidRDefault="00205028" w:rsidP="00205028">
            <w:pPr>
              <w:jc w:val="center"/>
              <w:rPr>
                <w:b/>
                <w:sz w:val="28"/>
                <w:szCs w:val="28"/>
              </w:rPr>
            </w:pPr>
            <w:r w:rsidRPr="00CE2275">
              <w:rPr>
                <w:b/>
                <w:sz w:val="28"/>
                <w:szCs w:val="28"/>
              </w:rPr>
              <w:t>ENTREES</w:t>
            </w:r>
          </w:p>
        </w:tc>
        <w:tc>
          <w:tcPr>
            <w:tcW w:w="3223" w:type="dxa"/>
            <w:vAlign w:val="center"/>
          </w:tcPr>
          <w:p w:rsidR="00205028" w:rsidRPr="00CE2275" w:rsidRDefault="00205028" w:rsidP="00205028">
            <w:pPr>
              <w:jc w:val="center"/>
              <w:rPr>
                <w:b/>
                <w:sz w:val="28"/>
                <w:szCs w:val="28"/>
              </w:rPr>
            </w:pPr>
            <w:r w:rsidRPr="00CE2275">
              <w:rPr>
                <w:b/>
                <w:sz w:val="28"/>
                <w:szCs w:val="28"/>
              </w:rPr>
              <w:t>IMMERSIONS</w:t>
            </w:r>
          </w:p>
        </w:tc>
        <w:tc>
          <w:tcPr>
            <w:tcW w:w="2755" w:type="dxa"/>
            <w:vAlign w:val="center"/>
          </w:tcPr>
          <w:p w:rsidR="00205028" w:rsidRPr="00CE2275" w:rsidRDefault="00205028" w:rsidP="00205028">
            <w:pPr>
              <w:jc w:val="center"/>
              <w:rPr>
                <w:b/>
                <w:sz w:val="28"/>
                <w:szCs w:val="28"/>
              </w:rPr>
            </w:pPr>
            <w:r w:rsidRPr="00CE2275">
              <w:rPr>
                <w:b/>
                <w:sz w:val="28"/>
                <w:szCs w:val="28"/>
              </w:rPr>
              <w:t>EQUILIBRES / FLOTTAISONS</w:t>
            </w:r>
          </w:p>
        </w:tc>
        <w:tc>
          <w:tcPr>
            <w:tcW w:w="2665" w:type="dxa"/>
            <w:tcBorders>
              <w:right w:val="single" w:sz="4" w:space="0" w:color="auto"/>
            </w:tcBorders>
            <w:vAlign w:val="center"/>
          </w:tcPr>
          <w:p w:rsidR="00205028" w:rsidRPr="00CE2275" w:rsidRDefault="00205028" w:rsidP="00205028">
            <w:pPr>
              <w:jc w:val="center"/>
              <w:rPr>
                <w:b/>
                <w:sz w:val="28"/>
                <w:szCs w:val="28"/>
              </w:rPr>
            </w:pPr>
            <w:r w:rsidRPr="00CE2275">
              <w:rPr>
                <w:b/>
                <w:sz w:val="28"/>
                <w:szCs w:val="28"/>
              </w:rPr>
              <w:t>DEPLACEMENTS</w:t>
            </w:r>
          </w:p>
        </w:tc>
        <w:tc>
          <w:tcPr>
            <w:tcW w:w="2291" w:type="dxa"/>
            <w:tcBorders>
              <w:right w:val="single" w:sz="4" w:space="0" w:color="auto"/>
            </w:tcBorders>
          </w:tcPr>
          <w:p w:rsidR="00205028" w:rsidRPr="006E7A71" w:rsidRDefault="00205028" w:rsidP="00205028">
            <w:pPr>
              <w:jc w:val="center"/>
              <w:rPr>
                <w:b/>
              </w:rPr>
            </w:pPr>
            <w:r w:rsidRPr="006E7A71">
              <w:rPr>
                <w:b/>
              </w:rPr>
              <w:t>ACTIONS JUXTAPPOSEES / ENCHAÎNEES</w:t>
            </w:r>
          </w:p>
        </w:tc>
        <w:tc>
          <w:tcPr>
            <w:tcW w:w="1668" w:type="dxa"/>
            <w:tcBorders>
              <w:top w:val="nil"/>
              <w:left w:val="single" w:sz="4" w:space="0" w:color="auto"/>
              <w:bottom w:val="nil"/>
              <w:right w:val="nil"/>
            </w:tcBorders>
            <w:vAlign w:val="center"/>
          </w:tcPr>
          <w:p w:rsidR="00205028" w:rsidRPr="00CE2275" w:rsidRDefault="00205028" w:rsidP="00205028">
            <w:pPr>
              <w:jc w:val="center"/>
              <w:rPr>
                <w:b/>
                <w:sz w:val="28"/>
                <w:szCs w:val="28"/>
              </w:rPr>
            </w:pPr>
          </w:p>
        </w:tc>
      </w:tr>
      <w:tr w:rsidR="00205028" w:rsidRPr="006E7A71" w:rsidTr="00DD1956">
        <w:trPr>
          <w:trHeight w:val="680"/>
          <w:jc w:val="center"/>
        </w:trPr>
        <w:tc>
          <w:tcPr>
            <w:tcW w:w="2381" w:type="dxa"/>
            <w:vAlign w:val="center"/>
          </w:tcPr>
          <w:p w:rsidR="00205028" w:rsidRPr="006E7A71" w:rsidRDefault="00205028" w:rsidP="00205028">
            <w:pPr>
              <w:jc w:val="center"/>
            </w:pPr>
            <w:r w:rsidRPr="006E7A71">
              <w:t>Descendre à l’échelle</w:t>
            </w:r>
          </w:p>
        </w:tc>
        <w:tc>
          <w:tcPr>
            <w:tcW w:w="3223" w:type="dxa"/>
            <w:vAlign w:val="center"/>
          </w:tcPr>
          <w:p w:rsidR="00205028" w:rsidRPr="006E7A71" w:rsidRDefault="00205028" w:rsidP="00205028">
            <w:pPr>
              <w:jc w:val="center"/>
            </w:pPr>
            <w:r w:rsidRPr="006E7A71">
              <w:t>S’asperger le visage</w:t>
            </w:r>
          </w:p>
        </w:tc>
        <w:tc>
          <w:tcPr>
            <w:tcW w:w="2755" w:type="dxa"/>
            <w:vAlign w:val="center"/>
          </w:tcPr>
          <w:p w:rsidR="00205028" w:rsidRPr="006E7A71" w:rsidRDefault="00205028" w:rsidP="00205028">
            <w:pPr>
              <w:jc w:val="center"/>
            </w:pPr>
            <w:r w:rsidRPr="006E7A71">
              <w:t>Faire une étoile de mer en tenant le mur à 2 mains</w:t>
            </w:r>
          </w:p>
        </w:tc>
        <w:tc>
          <w:tcPr>
            <w:tcW w:w="2665" w:type="dxa"/>
            <w:tcBorders>
              <w:right w:val="single" w:sz="4" w:space="0" w:color="auto"/>
            </w:tcBorders>
            <w:vAlign w:val="center"/>
          </w:tcPr>
          <w:p w:rsidR="00205028" w:rsidRPr="006E7A71" w:rsidRDefault="00205028" w:rsidP="00205028">
            <w:pPr>
              <w:jc w:val="center"/>
            </w:pPr>
            <w:r w:rsidRPr="006E7A71">
              <w:t>Se déplacer à l’aide du mur</w:t>
            </w:r>
          </w:p>
        </w:tc>
        <w:tc>
          <w:tcPr>
            <w:tcW w:w="2291" w:type="dxa"/>
            <w:vMerge w:val="restart"/>
            <w:tcBorders>
              <w:right w:val="single" w:sz="4" w:space="0" w:color="auto"/>
            </w:tcBorders>
            <w:vAlign w:val="center"/>
          </w:tcPr>
          <w:p w:rsidR="00205028" w:rsidRPr="006E7A71" w:rsidRDefault="00205028" w:rsidP="00205028">
            <w:pPr>
              <w:jc w:val="center"/>
            </w:pPr>
            <w:r w:rsidRPr="006E7A71">
              <w:t>Actions juxtaposées</w:t>
            </w:r>
          </w:p>
        </w:tc>
        <w:tc>
          <w:tcPr>
            <w:tcW w:w="1668" w:type="dxa"/>
            <w:tcBorders>
              <w:top w:val="nil"/>
              <w:left w:val="single" w:sz="4" w:space="0" w:color="auto"/>
              <w:bottom w:val="nil"/>
              <w:right w:val="nil"/>
            </w:tcBorders>
          </w:tcPr>
          <w:p w:rsidR="00205028" w:rsidRPr="006E7A71" w:rsidRDefault="00205028" w:rsidP="00205028">
            <w:pPr>
              <w:jc w:val="center"/>
            </w:pPr>
          </w:p>
        </w:tc>
      </w:tr>
      <w:tr w:rsidR="00205028" w:rsidRPr="006E7A71" w:rsidTr="00DD1956">
        <w:trPr>
          <w:trHeight w:val="680"/>
          <w:jc w:val="center"/>
        </w:trPr>
        <w:tc>
          <w:tcPr>
            <w:tcW w:w="2381" w:type="dxa"/>
            <w:vAlign w:val="center"/>
          </w:tcPr>
          <w:p w:rsidR="00205028" w:rsidRPr="006E7A71" w:rsidRDefault="00205028" w:rsidP="00205028">
            <w:pPr>
              <w:jc w:val="center"/>
            </w:pPr>
            <w:r w:rsidRPr="006E7A71">
              <w:t>Assis sur le mur</w:t>
            </w:r>
          </w:p>
        </w:tc>
        <w:tc>
          <w:tcPr>
            <w:tcW w:w="3223" w:type="dxa"/>
            <w:vAlign w:val="center"/>
          </w:tcPr>
          <w:p w:rsidR="00205028" w:rsidRPr="006E7A71" w:rsidRDefault="00205028" w:rsidP="00205028">
            <w:pPr>
              <w:jc w:val="center"/>
            </w:pPr>
            <w:r w:rsidRPr="006E7A71">
              <w:t>Mettre la bouche dans l’eau et faire des bulles</w:t>
            </w:r>
          </w:p>
        </w:tc>
        <w:tc>
          <w:tcPr>
            <w:tcW w:w="2755" w:type="dxa"/>
            <w:vAlign w:val="center"/>
          </w:tcPr>
          <w:p w:rsidR="00205028" w:rsidRPr="006E7A71" w:rsidRDefault="00205028" w:rsidP="00205028">
            <w:pPr>
              <w:jc w:val="center"/>
            </w:pPr>
            <w:r w:rsidRPr="006E7A71">
              <w:t>Faire une étoile de mer en tenant le mur à une main</w:t>
            </w:r>
          </w:p>
        </w:tc>
        <w:tc>
          <w:tcPr>
            <w:tcW w:w="2665" w:type="dxa"/>
            <w:tcBorders>
              <w:right w:val="single" w:sz="4" w:space="0" w:color="auto"/>
            </w:tcBorders>
            <w:vAlign w:val="center"/>
          </w:tcPr>
          <w:p w:rsidR="00205028" w:rsidRPr="006E7A71" w:rsidRDefault="00205028" w:rsidP="00205028">
            <w:pPr>
              <w:jc w:val="center"/>
            </w:pPr>
            <w:r w:rsidRPr="006E7A71">
              <w:t>Se déplacer à l’aide de la ligne d’eau</w:t>
            </w:r>
          </w:p>
        </w:tc>
        <w:tc>
          <w:tcPr>
            <w:tcW w:w="2291" w:type="dxa"/>
            <w:vMerge/>
            <w:tcBorders>
              <w:right w:val="single" w:sz="4" w:space="0" w:color="auto"/>
            </w:tcBorders>
          </w:tcPr>
          <w:p w:rsidR="00205028" w:rsidRPr="006E7A71" w:rsidRDefault="00205028" w:rsidP="00205028">
            <w:pPr>
              <w:jc w:val="center"/>
            </w:pPr>
          </w:p>
        </w:tc>
        <w:tc>
          <w:tcPr>
            <w:tcW w:w="1668" w:type="dxa"/>
            <w:tcBorders>
              <w:top w:val="nil"/>
              <w:left w:val="single" w:sz="4" w:space="0" w:color="auto"/>
              <w:bottom w:val="nil"/>
              <w:right w:val="nil"/>
            </w:tcBorders>
          </w:tcPr>
          <w:p w:rsidR="00205028" w:rsidRPr="006E7A71" w:rsidRDefault="00205028" w:rsidP="00205028">
            <w:pPr>
              <w:jc w:val="center"/>
            </w:pPr>
          </w:p>
        </w:tc>
      </w:tr>
      <w:tr w:rsidR="00205028" w:rsidRPr="006E7A71" w:rsidTr="00DD1956">
        <w:trPr>
          <w:trHeight w:val="680"/>
          <w:jc w:val="center"/>
        </w:trPr>
        <w:tc>
          <w:tcPr>
            <w:tcW w:w="2381" w:type="dxa"/>
            <w:vAlign w:val="center"/>
          </w:tcPr>
          <w:p w:rsidR="00205028" w:rsidRPr="006E7A71" w:rsidRDefault="00205028" w:rsidP="00205028">
            <w:pPr>
              <w:jc w:val="center"/>
            </w:pPr>
            <w:r w:rsidRPr="006E7A71">
              <w:t xml:space="preserve">Entrer en sautant  avec aide </w:t>
            </w:r>
            <w:r w:rsidRPr="006E7A71">
              <w:rPr>
                <w:sz w:val="20"/>
                <w:szCs w:val="20"/>
              </w:rPr>
              <w:t>(frite ou perche …)</w:t>
            </w:r>
          </w:p>
        </w:tc>
        <w:tc>
          <w:tcPr>
            <w:tcW w:w="3223" w:type="dxa"/>
            <w:vAlign w:val="center"/>
          </w:tcPr>
          <w:p w:rsidR="00205028" w:rsidRPr="006E7A71" w:rsidRDefault="00205028" w:rsidP="00205028">
            <w:pPr>
              <w:jc w:val="center"/>
            </w:pPr>
            <w:r w:rsidRPr="006E7A71">
              <w:t>Passer sous la ligne d’eau</w:t>
            </w:r>
          </w:p>
        </w:tc>
        <w:tc>
          <w:tcPr>
            <w:tcW w:w="2755" w:type="dxa"/>
            <w:vAlign w:val="center"/>
          </w:tcPr>
          <w:p w:rsidR="00205028" w:rsidRPr="006E7A71" w:rsidRDefault="00205028" w:rsidP="00205028">
            <w:pPr>
              <w:jc w:val="center"/>
            </w:pPr>
            <w:r w:rsidRPr="006E7A71">
              <w:t>Faire une étoile de mer</w:t>
            </w:r>
          </w:p>
        </w:tc>
        <w:tc>
          <w:tcPr>
            <w:tcW w:w="2665" w:type="dxa"/>
            <w:tcBorders>
              <w:right w:val="single" w:sz="4" w:space="0" w:color="auto"/>
            </w:tcBorders>
            <w:vAlign w:val="center"/>
          </w:tcPr>
          <w:p w:rsidR="00205028" w:rsidRPr="006E7A71" w:rsidRDefault="00205028" w:rsidP="00205028">
            <w:pPr>
              <w:jc w:val="center"/>
            </w:pPr>
            <w:r w:rsidRPr="006E7A71">
              <w:t>Se déplacer sur le ventre ou le dos à l’aide de matériel</w:t>
            </w:r>
          </w:p>
        </w:tc>
        <w:tc>
          <w:tcPr>
            <w:tcW w:w="2291" w:type="dxa"/>
            <w:vMerge/>
            <w:tcBorders>
              <w:right w:val="single" w:sz="4" w:space="0" w:color="auto"/>
            </w:tcBorders>
          </w:tcPr>
          <w:p w:rsidR="00205028" w:rsidRPr="006E7A71" w:rsidRDefault="00205028" w:rsidP="00205028">
            <w:pPr>
              <w:jc w:val="center"/>
            </w:pPr>
          </w:p>
        </w:tc>
        <w:tc>
          <w:tcPr>
            <w:tcW w:w="1668" w:type="dxa"/>
            <w:tcBorders>
              <w:top w:val="nil"/>
              <w:left w:val="single" w:sz="4" w:space="0" w:color="auto"/>
              <w:bottom w:val="nil"/>
              <w:right w:val="nil"/>
            </w:tcBorders>
          </w:tcPr>
          <w:p w:rsidR="00205028" w:rsidRPr="006E7A71" w:rsidRDefault="00205028" w:rsidP="00205028">
            <w:pPr>
              <w:jc w:val="center"/>
            </w:pPr>
          </w:p>
        </w:tc>
      </w:tr>
      <w:tr w:rsidR="00205028" w:rsidRPr="006E7A71" w:rsidTr="00DD1956">
        <w:trPr>
          <w:trHeight w:val="680"/>
          <w:jc w:val="center"/>
        </w:trPr>
        <w:tc>
          <w:tcPr>
            <w:tcW w:w="2381" w:type="dxa"/>
            <w:vAlign w:val="center"/>
          </w:tcPr>
          <w:p w:rsidR="00205028" w:rsidRPr="006E7A71" w:rsidRDefault="00205028" w:rsidP="00205028">
            <w:pPr>
              <w:jc w:val="center"/>
            </w:pPr>
            <w:r w:rsidRPr="006E7A71">
              <w:t>Entrer en sautant sans aide</w:t>
            </w:r>
          </w:p>
        </w:tc>
        <w:tc>
          <w:tcPr>
            <w:tcW w:w="3223" w:type="dxa"/>
            <w:vAlign w:val="center"/>
          </w:tcPr>
          <w:p w:rsidR="00205028" w:rsidRPr="006E7A71" w:rsidRDefault="00205028" w:rsidP="00205028">
            <w:pPr>
              <w:jc w:val="center"/>
            </w:pPr>
            <w:r w:rsidRPr="006E7A71">
              <w:t>Descendre le long de la perche</w:t>
            </w:r>
          </w:p>
        </w:tc>
        <w:tc>
          <w:tcPr>
            <w:tcW w:w="2755" w:type="dxa"/>
            <w:vAlign w:val="center"/>
          </w:tcPr>
          <w:p w:rsidR="00205028" w:rsidRPr="006E7A71" w:rsidRDefault="00205028" w:rsidP="00205028">
            <w:pPr>
              <w:jc w:val="center"/>
            </w:pPr>
            <w:r w:rsidRPr="006E7A71">
              <w:t>Sauter et remonter sans bouger</w:t>
            </w:r>
          </w:p>
        </w:tc>
        <w:tc>
          <w:tcPr>
            <w:tcW w:w="2665" w:type="dxa"/>
            <w:tcBorders>
              <w:right w:val="single" w:sz="4" w:space="0" w:color="auto"/>
            </w:tcBorders>
            <w:vAlign w:val="center"/>
          </w:tcPr>
          <w:p w:rsidR="00205028" w:rsidRPr="006E7A71" w:rsidRDefault="00205028" w:rsidP="00205028">
            <w:pPr>
              <w:jc w:val="center"/>
            </w:pPr>
            <w:r w:rsidRPr="006E7A71">
              <w:t>Fusée ventrale 5 à 10m</w:t>
            </w:r>
          </w:p>
        </w:tc>
        <w:tc>
          <w:tcPr>
            <w:tcW w:w="2291" w:type="dxa"/>
            <w:vMerge/>
            <w:tcBorders>
              <w:right w:val="single" w:sz="4" w:space="0" w:color="auto"/>
            </w:tcBorders>
          </w:tcPr>
          <w:p w:rsidR="00205028" w:rsidRPr="006E7A71" w:rsidRDefault="00205028" w:rsidP="00205028">
            <w:pPr>
              <w:jc w:val="center"/>
            </w:pPr>
          </w:p>
        </w:tc>
        <w:tc>
          <w:tcPr>
            <w:tcW w:w="1668" w:type="dxa"/>
            <w:tcBorders>
              <w:top w:val="nil"/>
              <w:left w:val="single" w:sz="4" w:space="0" w:color="auto"/>
              <w:bottom w:val="nil"/>
              <w:right w:val="nil"/>
            </w:tcBorders>
          </w:tcPr>
          <w:p w:rsidR="00205028" w:rsidRPr="006E7A71" w:rsidRDefault="00205028" w:rsidP="00205028">
            <w:pPr>
              <w:jc w:val="center"/>
            </w:pPr>
          </w:p>
        </w:tc>
      </w:tr>
      <w:tr w:rsidR="00205028" w:rsidRPr="006E7A71" w:rsidTr="00DD1956">
        <w:trPr>
          <w:trHeight w:val="680"/>
          <w:jc w:val="center"/>
        </w:trPr>
        <w:tc>
          <w:tcPr>
            <w:tcW w:w="2381" w:type="dxa"/>
            <w:vAlign w:val="center"/>
          </w:tcPr>
          <w:p w:rsidR="00205028" w:rsidRPr="006E7A71" w:rsidRDefault="00205028" w:rsidP="00205028">
            <w:pPr>
              <w:jc w:val="center"/>
            </w:pPr>
            <w:r w:rsidRPr="006E7A71">
              <w:t>Sauter du plot</w:t>
            </w:r>
          </w:p>
        </w:tc>
        <w:tc>
          <w:tcPr>
            <w:tcW w:w="3223" w:type="dxa"/>
            <w:vAlign w:val="center"/>
          </w:tcPr>
          <w:p w:rsidR="00205028" w:rsidRPr="006E7A71" w:rsidRDefault="00205028" w:rsidP="00205028">
            <w:pPr>
              <w:jc w:val="center"/>
            </w:pPr>
            <w:r w:rsidRPr="006E7A71">
              <w:t>Passer dans un cerceau avec l’aide du matériel</w:t>
            </w:r>
          </w:p>
        </w:tc>
        <w:tc>
          <w:tcPr>
            <w:tcW w:w="2755" w:type="dxa"/>
            <w:vAlign w:val="center"/>
          </w:tcPr>
          <w:p w:rsidR="00205028" w:rsidRPr="006E7A71" w:rsidRDefault="00205028" w:rsidP="00205028">
            <w:pPr>
              <w:jc w:val="center"/>
            </w:pPr>
            <w:r w:rsidRPr="006E7A71">
              <w:t>Flottaison dorsale avec appui</w:t>
            </w:r>
          </w:p>
        </w:tc>
        <w:tc>
          <w:tcPr>
            <w:tcW w:w="2665" w:type="dxa"/>
            <w:tcBorders>
              <w:right w:val="single" w:sz="4" w:space="0" w:color="auto"/>
            </w:tcBorders>
            <w:vAlign w:val="center"/>
          </w:tcPr>
          <w:p w:rsidR="00205028" w:rsidRPr="006E7A71" w:rsidRDefault="00205028" w:rsidP="00205028">
            <w:pPr>
              <w:jc w:val="center"/>
            </w:pPr>
            <w:r w:rsidRPr="006E7A71">
              <w:t>Fusée dorsale 5 à 10m</w:t>
            </w:r>
          </w:p>
        </w:tc>
        <w:tc>
          <w:tcPr>
            <w:tcW w:w="2291" w:type="dxa"/>
            <w:vMerge/>
            <w:tcBorders>
              <w:right w:val="single" w:sz="4" w:space="0" w:color="auto"/>
            </w:tcBorders>
          </w:tcPr>
          <w:p w:rsidR="00205028" w:rsidRPr="006E7A71" w:rsidRDefault="00205028" w:rsidP="00205028">
            <w:pPr>
              <w:jc w:val="center"/>
            </w:pPr>
          </w:p>
        </w:tc>
        <w:tc>
          <w:tcPr>
            <w:tcW w:w="1668" w:type="dxa"/>
            <w:tcBorders>
              <w:top w:val="nil"/>
              <w:left w:val="single" w:sz="4" w:space="0" w:color="auto"/>
              <w:bottom w:val="single" w:sz="4" w:space="0" w:color="auto"/>
              <w:right w:val="nil"/>
            </w:tcBorders>
          </w:tcPr>
          <w:p w:rsidR="00205028" w:rsidRPr="006E7A71" w:rsidRDefault="00205028" w:rsidP="00205028">
            <w:pPr>
              <w:jc w:val="center"/>
            </w:pPr>
          </w:p>
        </w:tc>
      </w:tr>
      <w:tr w:rsidR="00205028" w:rsidRPr="00BB2478" w:rsidTr="00DD1956">
        <w:trPr>
          <w:trHeight w:val="680"/>
          <w:jc w:val="center"/>
        </w:trPr>
        <w:tc>
          <w:tcPr>
            <w:tcW w:w="2381" w:type="dxa"/>
            <w:shd w:val="clear" w:color="auto" w:fill="00B0F0"/>
            <w:vAlign w:val="center"/>
          </w:tcPr>
          <w:p w:rsidR="00205028" w:rsidRPr="00BB2478" w:rsidRDefault="00205028" w:rsidP="00205028">
            <w:pPr>
              <w:jc w:val="center"/>
              <w:rPr>
                <w:b/>
              </w:rPr>
            </w:pPr>
            <w:r w:rsidRPr="00BB2478">
              <w:rPr>
                <w:b/>
              </w:rPr>
              <w:t>Saut en bouteille</w:t>
            </w:r>
          </w:p>
        </w:tc>
        <w:tc>
          <w:tcPr>
            <w:tcW w:w="3223" w:type="dxa"/>
            <w:shd w:val="clear" w:color="auto" w:fill="00B0F0"/>
            <w:vAlign w:val="center"/>
          </w:tcPr>
          <w:p w:rsidR="00205028" w:rsidRPr="00BB2478" w:rsidRDefault="00205028" w:rsidP="00205028">
            <w:pPr>
              <w:jc w:val="center"/>
              <w:rPr>
                <w:b/>
              </w:rPr>
            </w:pPr>
            <w:r w:rsidRPr="00BB2478">
              <w:rPr>
                <w:b/>
              </w:rPr>
              <w:t>Passer dans un cerceau à 50 cm de profondeur (sans matériel)</w:t>
            </w:r>
          </w:p>
        </w:tc>
        <w:tc>
          <w:tcPr>
            <w:tcW w:w="2755" w:type="dxa"/>
            <w:shd w:val="clear" w:color="auto" w:fill="00B0F0"/>
            <w:vAlign w:val="center"/>
          </w:tcPr>
          <w:p w:rsidR="00205028" w:rsidRPr="00BB2478" w:rsidRDefault="00205028" w:rsidP="00205028">
            <w:pPr>
              <w:jc w:val="center"/>
              <w:rPr>
                <w:b/>
              </w:rPr>
            </w:pPr>
            <w:r w:rsidRPr="00BB2478">
              <w:rPr>
                <w:b/>
              </w:rPr>
              <w:t>Tenir une étoile de mer pendant 5 à 10s.</w:t>
            </w:r>
          </w:p>
        </w:tc>
        <w:tc>
          <w:tcPr>
            <w:tcW w:w="2665" w:type="dxa"/>
            <w:shd w:val="clear" w:color="auto" w:fill="00B0F0"/>
            <w:vAlign w:val="center"/>
          </w:tcPr>
          <w:p w:rsidR="00205028" w:rsidRPr="00BB2478" w:rsidRDefault="00205028" w:rsidP="00205028">
            <w:pPr>
              <w:jc w:val="center"/>
              <w:rPr>
                <w:b/>
              </w:rPr>
            </w:pPr>
            <w:r w:rsidRPr="00BB2478">
              <w:rPr>
                <w:b/>
              </w:rPr>
              <w:t>Nager 15 m en autonomie</w:t>
            </w:r>
          </w:p>
        </w:tc>
        <w:tc>
          <w:tcPr>
            <w:tcW w:w="2291" w:type="dxa"/>
            <w:shd w:val="clear" w:color="auto" w:fill="00B0F0"/>
          </w:tcPr>
          <w:p w:rsidR="00205028" w:rsidRPr="00BB2478" w:rsidRDefault="00205028" w:rsidP="00205028">
            <w:pPr>
              <w:jc w:val="center"/>
              <w:rPr>
                <w:b/>
              </w:rPr>
            </w:pPr>
            <w:r>
              <w:rPr>
                <w:b/>
              </w:rPr>
              <w:t xml:space="preserve">2 actions enchaînées </w:t>
            </w:r>
            <w:r>
              <w:rPr>
                <w:sz w:val="20"/>
                <w:szCs w:val="20"/>
              </w:rPr>
              <w:t>(entrée/</w:t>
            </w:r>
            <w:r w:rsidRPr="006E7A71">
              <w:rPr>
                <w:sz w:val="20"/>
                <w:szCs w:val="20"/>
              </w:rPr>
              <w:t>déplacement ou immersion/déplacement)</w:t>
            </w:r>
          </w:p>
        </w:tc>
        <w:tc>
          <w:tcPr>
            <w:tcW w:w="1668" w:type="dxa"/>
            <w:tcBorders>
              <w:top w:val="single" w:sz="4" w:space="0" w:color="auto"/>
              <w:bottom w:val="single" w:sz="4" w:space="0" w:color="auto"/>
            </w:tcBorders>
            <w:shd w:val="clear" w:color="auto" w:fill="00B0F0"/>
            <w:vAlign w:val="center"/>
          </w:tcPr>
          <w:p w:rsidR="00205028" w:rsidRPr="00BB2478" w:rsidRDefault="00205028" w:rsidP="00205028">
            <w:pPr>
              <w:jc w:val="center"/>
              <w:rPr>
                <w:b/>
              </w:rPr>
            </w:pPr>
            <w:r w:rsidRPr="00BB2478">
              <w:rPr>
                <w:b/>
              </w:rPr>
              <w:t xml:space="preserve">Attendus de fin de cycle </w:t>
            </w:r>
            <w:r w:rsidR="00DD1956">
              <w:rPr>
                <w:b/>
              </w:rPr>
              <w:t xml:space="preserve">2 </w:t>
            </w:r>
            <w:r w:rsidRPr="00BB2478">
              <w:rPr>
                <w:b/>
              </w:rPr>
              <w:t>atteints</w:t>
            </w:r>
          </w:p>
        </w:tc>
      </w:tr>
      <w:tr w:rsidR="00205028" w:rsidRPr="006E7A71" w:rsidTr="00DD1956">
        <w:trPr>
          <w:trHeight w:val="680"/>
          <w:jc w:val="center"/>
        </w:trPr>
        <w:tc>
          <w:tcPr>
            <w:tcW w:w="2381" w:type="dxa"/>
            <w:vAlign w:val="center"/>
          </w:tcPr>
          <w:p w:rsidR="00205028" w:rsidRPr="006E7A71" w:rsidRDefault="00205028" w:rsidP="00205028">
            <w:pPr>
              <w:jc w:val="center"/>
            </w:pPr>
            <w:r w:rsidRPr="006E7A71">
              <w:t xml:space="preserve">Chute </w:t>
            </w:r>
            <w:r w:rsidRPr="006E7A71">
              <w:rPr>
                <w:sz w:val="20"/>
                <w:szCs w:val="20"/>
              </w:rPr>
              <w:t>(avant ou arrière)</w:t>
            </w:r>
          </w:p>
        </w:tc>
        <w:tc>
          <w:tcPr>
            <w:tcW w:w="3223" w:type="dxa"/>
            <w:vAlign w:val="center"/>
          </w:tcPr>
          <w:p w:rsidR="00205028" w:rsidRPr="006E7A71" w:rsidRDefault="00205028" w:rsidP="00205028">
            <w:pPr>
              <w:jc w:val="center"/>
            </w:pPr>
            <w:r w:rsidRPr="006E7A71">
              <w:t>Plonger en canard et passer dans un cerceau à 1 m de profondeur</w:t>
            </w:r>
          </w:p>
        </w:tc>
        <w:tc>
          <w:tcPr>
            <w:tcW w:w="2755" w:type="dxa"/>
            <w:vAlign w:val="center"/>
          </w:tcPr>
          <w:p w:rsidR="00205028" w:rsidRPr="006E7A71" w:rsidRDefault="00205028" w:rsidP="00205028">
            <w:pPr>
              <w:jc w:val="center"/>
            </w:pPr>
            <w:r w:rsidRPr="006E7A71">
              <w:t>Flottaison dorsale sans appui</w:t>
            </w:r>
          </w:p>
        </w:tc>
        <w:tc>
          <w:tcPr>
            <w:tcW w:w="2665" w:type="dxa"/>
            <w:tcBorders>
              <w:right w:val="single" w:sz="4" w:space="0" w:color="auto"/>
            </w:tcBorders>
            <w:vAlign w:val="center"/>
          </w:tcPr>
          <w:p w:rsidR="00205028" w:rsidRPr="006E7A71" w:rsidRDefault="00205028" w:rsidP="00205028">
            <w:pPr>
              <w:jc w:val="center"/>
            </w:pPr>
            <w:r w:rsidRPr="006E7A71">
              <w:t>Enchaîner 10msur le ventre et 10 m sur le dos</w:t>
            </w:r>
          </w:p>
        </w:tc>
        <w:tc>
          <w:tcPr>
            <w:tcW w:w="2291" w:type="dxa"/>
            <w:tcBorders>
              <w:right w:val="single" w:sz="4" w:space="0" w:color="auto"/>
            </w:tcBorders>
            <w:vAlign w:val="center"/>
          </w:tcPr>
          <w:p w:rsidR="00205028" w:rsidRPr="006E7A71" w:rsidRDefault="00205028" w:rsidP="00205028">
            <w:pPr>
              <w:jc w:val="center"/>
            </w:pPr>
            <w:r w:rsidRPr="006E7A71">
              <w:t>3 actions enchaînées</w:t>
            </w:r>
          </w:p>
        </w:tc>
        <w:tc>
          <w:tcPr>
            <w:tcW w:w="1668" w:type="dxa"/>
            <w:tcBorders>
              <w:top w:val="single" w:sz="4" w:space="0" w:color="auto"/>
              <w:left w:val="single" w:sz="4" w:space="0" w:color="auto"/>
              <w:bottom w:val="nil"/>
              <w:right w:val="nil"/>
            </w:tcBorders>
          </w:tcPr>
          <w:p w:rsidR="00205028" w:rsidRPr="006E7A71" w:rsidRDefault="00205028" w:rsidP="00205028">
            <w:pPr>
              <w:jc w:val="center"/>
            </w:pPr>
          </w:p>
        </w:tc>
      </w:tr>
      <w:tr w:rsidR="00205028" w:rsidRPr="006E7A71" w:rsidTr="00DD1956">
        <w:trPr>
          <w:trHeight w:val="680"/>
          <w:jc w:val="center"/>
        </w:trPr>
        <w:tc>
          <w:tcPr>
            <w:tcW w:w="2381" w:type="dxa"/>
            <w:vAlign w:val="center"/>
          </w:tcPr>
          <w:p w:rsidR="00205028" w:rsidRPr="006E7A71" w:rsidRDefault="00205028" w:rsidP="00205028">
            <w:pPr>
              <w:jc w:val="center"/>
            </w:pPr>
            <w:r w:rsidRPr="006E7A71">
              <w:t>Plonger à genou</w:t>
            </w:r>
          </w:p>
        </w:tc>
        <w:tc>
          <w:tcPr>
            <w:tcW w:w="3223" w:type="dxa"/>
            <w:vAlign w:val="center"/>
          </w:tcPr>
          <w:p w:rsidR="00205028" w:rsidRPr="006E7A71" w:rsidRDefault="00205028" w:rsidP="00205028">
            <w:pPr>
              <w:jc w:val="center"/>
            </w:pPr>
            <w:r w:rsidRPr="006E7A71">
              <w:t>Aller chercher 3 objets différents (sans aide, moyenne et grande profondeur)</w:t>
            </w:r>
          </w:p>
        </w:tc>
        <w:tc>
          <w:tcPr>
            <w:tcW w:w="2755" w:type="dxa"/>
            <w:vAlign w:val="center"/>
          </w:tcPr>
          <w:p w:rsidR="00205028" w:rsidRPr="006E7A71" w:rsidRDefault="00205028" w:rsidP="00205028">
            <w:pPr>
              <w:jc w:val="center"/>
            </w:pPr>
            <w:r w:rsidRPr="006E7A71">
              <w:t>Enchaîner étoile ventrale et étoile dorsale sans reprise d’appuis</w:t>
            </w:r>
          </w:p>
        </w:tc>
        <w:tc>
          <w:tcPr>
            <w:tcW w:w="2665" w:type="dxa"/>
            <w:tcBorders>
              <w:right w:val="single" w:sz="4" w:space="0" w:color="auto"/>
            </w:tcBorders>
            <w:vAlign w:val="center"/>
          </w:tcPr>
          <w:p w:rsidR="00205028" w:rsidRPr="006E7A71" w:rsidRDefault="00205028" w:rsidP="00205028">
            <w:pPr>
              <w:jc w:val="center"/>
            </w:pPr>
            <w:r w:rsidRPr="006E7A71">
              <w:t xml:space="preserve">Se déplacer avec les bras ET les jambes </w:t>
            </w:r>
            <w:r w:rsidRPr="006E7A71">
              <w:rPr>
                <w:sz w:val="20"/>
                <w:szCs w:val="20"/>
              </w:rPr>
              <w:t>(bras moteurs)</w:t>
            </w:r>
          </w:p>
        </w:tc>
        <w:tc>
          <w:tcPr>
            <w:tcW w:w="2291" w:type="dxa"/>
            <w:tcBorders>
              <w:bottom w:val="single" w:sz="4" w:space="0" w:color="auto"/>
              <w:right w:val="single" w:sz="4" w:space="0" w:color="auto"/>
            </w:tcBorders>
            <w:vAlign w:val="center"/>
          </w:tcPr>
          <w:p w:rsidR="00205028" w:rsidRPr="006E7A71" w:rsidRDefault="00205028" w:rsidP="00205028">
            <w:pPr>
              <w:jc w:val="center"/>
            </w:pPr>
            <w:r w:rsidRPr="006E7A71">
              <w:t>4 actions enchaînées</w:t>
            </w:r>
          </w:p>
        </w:tc>
        <w:tc>
          <w:tcPr>
            <w:tcW w:w="1668" w:type="dxa"/>
            <w:tcBorders>
              <w:top w:val="nil"/>
              <w:left w:val="single" w:sz="4" w:space="0" w:color="auto"/>
              <w:bottom w:val="nil"/>
              <w:right w:val="nil"/>
            </w:tcBorders>
          </w:tcPr>
          <w:p w:rsidR="00205028" w:rsidRPr="006E7A71" w:rsidRDefault="00205028" w:rsidP="00205028">
            <w:pPr>
              <w:jc w:val="center"/>
            </w:pPr>
          </w:p>
        </w:tc>
      </w:tr>
      <w:tr w:rsidR="00205028" w:rsidRPr="006E7A71" w:rsidTr="00DD1956">
        <w:trPr>
          <w:trHeight w:val="680"/>
          <w:jc w:val="center"/>
        </w:trPr>
        <w:tc>
          <w:tcPr>
            <w:tcW w:w="2381" w:type="dxa"/>
            <w:vAlign w:val="center"/>
          </w:tcPr>
          <w:p w:rsidR="00205028" w:rsidRPr="006E7A71" w:rsidRDefault="00205028" w:rsidP="00205028">
            <w:pPr>
              <w:jc w:val="center"/>
            </w:pPr>
            <w:r w:rsidRPr="006E7A71">
              <w:t>Plonger du bord</w:t>
            </w:r>
          </w:p>
        </w:tc>
        <w:tc>
          <w:tcPr>
            <w:tcW w:w="3223" w:type="dxa"/>
            <w:vAlign w:val="center"/>
          </w:tcPr>
          <w:p w:rsidR="00205028" w:rsidRPr="006E7A71" w:rsidRDefault="00205028" w:rsidP="00205028">
            <w:pPr>
              <w:jc w:val="center"/>
            </w:pPr>
            <w:r w:rsidRPr="006E7A71">
              <w:t>Réaliser un parcours subaquatique (en autonomie)</w:t>
            </w:r>
          </w:p>
        </w:tc>
        <w:tc>
          <w:tcPr>
            <w:tcW w:w="2755" w:type="dxa"/>
            <w:vAlign w:val="center"/>
          </w:tcPr>
          <w:p w:rsidR="00205028" w:rsidRPr="006E7A71" w:rsidRDefault="00205028" w:rsidP="00205028">
            <w:pPr>
              <w:jc w:val="center"/>
            </w:pPr>
            <w:r w:rsidRPr="006E7A71">
              <w:t>Equilibre vertical</w:t>
            </w:r>
          </w:p>
        </w:tc>
        <w:tc>
          <w:tcPr>
            <w:tcW w:w="2665" w:type="dxa"/>
            <w:tcBorders>
              <w:right w:val="single" w:sz="4" w:space="0" w:color="auto"/>
            </w:tcBorders>
            <w:vAlign w:val="center"/>
          </w:tcPr>
          <w:p w:rsidR="00205028" w:rsidRPr="00410EF9" w:rsidRDefault="00205028" w:rsidP="00205028">
            <w:pPr>
              <w:jc w:val="center"/>
            </w:pPr>
            <w:r w:rsidRPr="00410EF9">
              <w:t>Se déplacer sur 15 m en nage alternée ventrale</w:t>
            </w:r>
          </w:p>
        </w:tc>
        <w:tc>
          <w:tcPr>
            <w:tcW w:w="2291" w:type="dxa"/>
            <w:tcBorders>
              <w:right w:val="single" w:sz="4" w:space="0" w:color="auto"/>
            </w:tcBorders>
            <w:shd w:val="thinDiagStripe" w:color="auto" w:fill="auto"/>
          </w:tcPr>
          <w:p w:rsidR="00205028" w:rsidRPr="006E7A71" w:rsidRDefault="00205028" w:rsidP="00205028">
            <w:pPr>
              <w:jc w:val="center"/>
            </w:pPr>
          </w:p>
        </w:tc>
        <w:tc>
          <w:tcPr>
            <w:tcW w:w="1668" w:type="dxa"/>
            <w:tcBorders>
              <w:top w:val="nil"/>
              <w:left w:val="single" w:sz="4" w:space="0" w:color="auto"/>
              <w:bottom w:val="nil"/>
              <w:right w:val="nil"/>
            </w:tcBorders>
          </w:tcPr>
          <w:p w:rsidR="00205028" w:rsidRPr="006E7A71" w:rsidRDefault="00205028" w:rsidP="00205028">
            <w:pPr>
              <w:jc w:val="center"/>
            </w:pPr>
          </w:p>
        </w:tc>
      </w:tr>
      <w:tr w:rsidR="00205028" w:rsidRPr="006E7A71" w:rsidTr="00DD1956">
        <w:trPr>
          <w:trHeight w:val="680"/>
          <w:jc w:val="center"/>
        </w:trPr>
        <w:tc>
          <w:tcPr>
            <w:tcW w:w="2381" w:type="dxa"/>
            <w:vAlign w:val="center"/>
          </w:tcPr>
          <w:p w:rsidR="00205028" w:rsidRPr="006E7A71" w:rsidRDefault="00205028" w:rsidP="00205028">
            <w:pPr>
              <w:jc w:val="center"/>
            </w:pPr>
            <w:r w:rsidRPr="006E7A71">
              <w:t>Plonger du plot</w:t>
            </w:r>
          </w:p>
        </w:tc>
        <w:tc>
          <w:tcPr>
            <w:tcW w:w="3223" w:type="dxa"/>
            <w:vAlign w:val="center"/>
          </w:tcPr>
          <w:p w:rsidR="00205028" w:rsidRPr="006E7A71" w:rsidRDefault="00205028" w:rsidP="00205028">
            <w:pPr>
              <w:jc w:val="center"/>
            </w:pPr>
            <w:r w:rsidRPr="006E7A71">
              <w:t>Passer dans un cerceau sur le dos puis sur le ventre sans remonter</w:t>
            </w:r>
          </w:p>
        </w:tc>
        <w:tc>
          <w:tcPr>
            <w:tcW w:w="2755" w:type="dxa"/>
            <w:vAlign w:val="center"/>
          </w:tcPr>
          <w:p w:rsidR="00205028" w:rsidRPr="006E7A71" w:rsidRDefault="00205028" w:rsidP="00205028">
            <w:pPr>
              <w:jc w:val="center"/>
            </w:pPr>
            <w:r w:rsidRPr="006E7A71">
              <w:t>Faire une pirouette</w:t>
            </w:r>
          </w:p>
        </w:tc>
        <w:tc>
          <w:tcPr>
            <w:tcW w:w="2665" w:type="dxa"/>
            <w:tcBorders>
              <w:right w:val="single" w:sz="4" w:space="0" w:color="auto"/>
            </w:tcBorders>
            <w:vAlign w:val="center"/>
          </w:tcPr>
          <w:p w:rsidR="00205028" w:rsidRPr="00410EF9" w:rsidRDefault="00205028" w:rsidP="00205028">
            <w:pPr>
              <w:jc w:val="center"/>
            </w:pPr>
            <w:r w:rsidRPr="00410EF9">
              <w:t>Se déplacer sur 15 m en nage alternée dorsale</w:t>
            </w:r>
          </w:p>
        </w:tc>
        <w:tc>
          <w:tcPr>
            <w:tcW w:w="2291" w:type="dxa"/>
            <w:tcBorders>
              <w:right w:val="single" w:sz="4" w:space="0" w:color="auto"/>
            </w:tcBorders>
            <w:shd w:val="thinDiagStripe" w:color="auto" w:fill="auto"/>
          </w:tcPr>
          <w:p w:rsidR="00205028" w:rsidRPr="006E7A71" w:rsidRDefault="00205028" w:rsidP="00205028">
            <w:pPr>
              <w:jc w:val="center"/>
            </w:pPr>
          </w:p>
        </w:tc>
        <w:tc>
          <w:tcPr>
            <w:tcW w:w="1668" w:type="dxa"/>
            <w:tcBorders>
              <w:top w:val="nil"/>
              <w:left w:val="single" w:sz="4" w:space="0" w:color="auto"/>
              <w:bottom w:val="nil"/>
              <w:right w:val="nil"/>
            </w:tcBorders>
          </w:tcPr>
          <w:p w:rsidR="00205028" w:rsidRPr="006E7A71" w:rsidRDefault="00205028" w:rsidP="00205028">
            <w:pPr>
              <w:jc w:val="center"/>
            </w:pPr>
          </w:p>
        </w:tc>
      </w:tr>
    </w:tbl>
    <w:p w:rsidR="00205028" w:rsidRPr="00806DA0" w:rsidRDefault="00205028" w:rsidP="00205028">
      <w:pPr>
        <w:jc w:val="center"/>
        <w:rPr>
          <w:color w:val="FF0000"/>
        </w:rPr>
      </w:pPr>
    </w:p>
    <w:p w:rsidR="00205028" w:rsidRDefault="00205028" w:rsidP="00205028">
      <w:pPr>
        <w:pStyle w:val="Titre1"/>
        <w:jc w:val="center"/>
        <w:sectPr w:rsidR="00205028" w:rsidSect="00205028">
          <w:pgSz w:w="16838" w:h="11906" w:orient="landscape"/>
          <w:pgMar w:top="851" w:right="737" w:bottom="851" w:left="737" w:header="708" w:footer="708" w:gutter="0"/>
          <w:cols w:space="708"/>
          <w:docGrid w:linePitch="360"/>
        </w:sectPr>
      </w:pPr>
    </w:p>
    <w:p w:rsidR="002A1C6B" w:rsidRDefault="00432511" w:rsidP="00432511">
      <w:pPr>
        <w:pStyle w:val="Titre1"/>
      </w:pPr>
      <w:r>
        <w:lastRenderedPageBreak/>
        <w:t>ANNEXES</w:t>
      </w:r>
      <w:bookmarkEnd w:id="103"/>
    </w:p>
    <w:p w:rsidR="00432511" w:rsidRPr="0036601A" w:rsidRDefault="00432511" w:rsidP="00E31023">
      <w:pPr>
        <w:jc w:val="both"/>
        <w:rPr>
          <w:rFonts w:ascii="Calibri" w:hAnsi="Calibri"/>
          <w:i/>
          <w:sz w:val="32"/>
          <w:szCs w:val="32"/>
        </w:rPr>
      </w:pPr>
    </w:p>
    <w:p w:rsidR="00DF18E0" w:rsidRPr="001B4860" w:rsidRDefault="001B4860" w:rsidP="009118AC">
      <w:pPr>
        <w:spacing w:before="120" w:after="120"/>
      </w:pPr>
      <w:r w:rsidRPr="001B4860">
        <w:rPr>
          <w:rFonts w:ascii="Calibri" w:hAnsi="Calibri"/>
        </w:rPr>
        <w:t xml:space="preserve">Les annexes sont </w:t>
      </w:r>
      <w:r w:rsidR="00027630">
        <w:rPr>
          <w:rFonts w:ascii="Calibri" w:hAnsi="Calibri"/>
        </w:rPr>
        <w:t>disponibles sur le site de la ci</w:t>
      </w:r>
      <w:r w:rsidRPr="001B4860">
        <w:rPr>
          <w:rFonts w:ascii="Calibri" w:hAnsi="Calibri"/>
        </w:rPr>
        <w:t>rconscription.</w:t>
      </w:r>
    </w:p>
    <w:sectPr w:rsidR="00DF18E0" w:rsidRPr="001B4860" w:rsidSect="00680ED7">
      <w:pgSz w:w="11906" w:h="16838"/>
      <w:pgMar w:top="737" w:right="851" w:bottom="73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58D8" w:rsidRDefault="00DB58D8">
      <w:r>
        <w:separator/>
      </w:r>
    </w:p>
  </w:endnote>
  <w:endnote w:type="continuationSeparator" w:id="0">
    <w:p w:rsidR="00DB58D8" w:rsidRDefault="00DB58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rayonL">
    <w:altName w:val="Courier New"/>
    <w:panose1 w:val="00000500000000000000"/>
    <w:charset w:val="00"/>
    <w:family w:val="auto"/>
    <w:pitch w:val="variable"/>
    <w:sig w:usb0="00000003" w:usb1="00000000" w:usb2="00000000" w:usb3="00000000" w:csb0="00000001" w:csb1="00000000"/>
  </w:font>
  <w:font w:name="GPABDA+TimesNewRoman">
    <w:altName w:val="Times New Roman"/>
    <w:panose1 w:val="00000000000000000000"/>
    <w:charset w:val="00"/>
    <w:family w:val="roman"/>
    <w:notTrueType/>
    <w:pitch w:val="default"/>
    <w:sig w:usb0="00000003" w:usb1="00000000" w:usb2="00000000" w:usb3="00000000" w:csb0="00000001" w:csb1="00000000"/>
  </w:font>
  <w:font w:name="DINPro-Regular">
    <w:altName w:val="DINPro-Regular"/>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DB" w:rsidRDefault="005D59DB" w:rsidP="006E75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D59DB" w:rsidRDefault="005D59DB" w:rsidP="006E75A7">
    <w:pPr>
      <w:pStyle w:val="Pieddepage"/>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8918658"/>
      <w:docPartObj>
        <w:docPartGallery w:val="Page Numbers (Bottom of Page)"/>
        <w:docPartUnique/>
      </w:docPartObj>
    </w:sdtPr>
    <w:sdtEndPr/>
    <w:sdtContent>
      <w:p w:rsidR="005D59DB" w:rsidRDefault="005D59DB">
        <w:pPr>
          <w:pStyle w:val="Pieddepage"/>
          <w:jc w:val="right"/>
        </w:pPr>
        <w:r>
          <w:fldChar w:fldCharType="begin"/>
        </w:r>
        <w:r>
          <w:instrText>PAGE   \* MERGEFORMAT</w:instrText>
        </w:r>
        <w:r>
          <w:fldChar w:fldCharType="separate"/>
        </w:r>
        <w:r w:rsidR="00224035">
          <w:rPr>
            <w:noProof/>
          </w:rPr>
          <w:t>32</w:t>
        </w:r>
        <w:r>
          <w:fldChar w:fldCharType="end"/>
        </w:r>
      </w:p>
    </w:sdtContent>
  </w:sdt>
  <w:p w:rsidR="005D59DB" w:rsidRDefault="005D59DB">
    <w:pPr>
      <w:pStyle w:val="Pieddepage"/>
      <w:jc w:val="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7735562"/>
      <w:docPartObj>
        <w:docPartGallery w:val="Page Numbers (Bottom of Page)"/>
        <w:docPartUnique/>
      </w:docPartObj>
    </w:sdtPr>
    <w:sdtEndPr/>
    <w:sdtContent>
      <w:p w:rsidR="005D59DB" w:rsidRDefault="005D59DB">
        <w:pPr>
          <w:pStyle w:val="Pieddepage"/>
          <w:jc w:val="right"/>
        </w:pPr>
        <w:r>
          <w:fldChar w:fldCharType="begin"/>
        </w:r>
        <w:r>
          <w:instrText>PAGE   \* MERGEFORMAT</w:instrText>
        </w:r>
        <w:r>
          <w:fldChar w:fldCharType="separate"/>
        </w:r>
        <w:r w:rsidR="00224035">
          <w:rPr>
            <w:noProof/>
          </w:rPr>
          <w:t>46</w:t>
        </w:r>
        <w:r>
          <w:fldChar w:fldCharType="end"/>
        </w:r>
      </w:p>
    </w:sdtContent>
  </w:sdt>
  <w:p w:rsidR="005D59DB" w:rsidRDefault="005D59DB">
    <w:pPr>
      <w:pStyle w:val="Pieddepage"/>
      <w:jc w:val="righ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4035698"/>
      <w:docPartObj>
        <w:docPartGallery w:val="Page Numbers (Bottom of Page)"/>
        <w:docPartUnique/>
      </w:docPartObj>
    </w:sdtPr>
    <w:sdtEndPr/>
    <w:sdtContent>
      <w:p w:rsidR="005D59DB" w:rsidRDefault="005D59DB">
        <w:pPr>
          <w:pStyle w:val="Pieddepage"/>
          <w:jc w:val="right"/>
        </w:pPr>
        <w:r>
          <w:fldChar w:fldCharType="begin"/>
        </w:r>
        <w:r>
          <w:instrText>PAGE   \* MERGEFORMAT</w:instrText>
        </w:r>
        <w:r>
          <w:fldChar w:fldCharType="separate"/>
        </w:r>
        <w:r w:rsidR="00224035">
          <w:rPr>
            <w:noProof/>
          </w:rPr>
          <w:t>53</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DB" w:rsidRDefault="005D59DB" w:rsidP="006E75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24035">
      <w:rPr>
        <w:rStyle w:val="Numrodepage"/>
        <w:noProof/>
      </w:rPr>
      <w:t>3</w:t>
    </w:r>
    <w:r>
      <w:rPr>
        <w:rStyle w:val="Numrodepage"/>
      </w:rPr>
      <w:fldChar w:fldCharType="end"/>
    </w:r>
  </w:p>
  <w:p w:rsidR="005D59DB" w:rsidRDefault="005D59DB" w:rsidP="006E75A7">
    <w:pPr>
      <w:pStyle w:val="Pieddepag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DB" w:rsidRDefault="005D59DB" w:rsidP="006E75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D59DB" w:rsidRDefault="005D59DB" w:rsidP="006E75A7">
    <w:pPr>
      <w:pStyle w:val="Pieddepag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DB" w:rsidRDefault="005D59DB" w:rsidP="006E75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24035">
      <w:rPr>
        <w:rStyle w:val="Numrodepage"/>
        <w:noProof/>
      </w:rPr>
      <w:t>17</w:t>
    </w:r>
    <w:r>
      <w:rPr>
        <w:rStyle w:val="Numrodepage"/>
      </w:rPr>
      <w:fldChar w:fldCharType="end"/>
    </w:r>
  </w:p>
  <w:p w:rsidR="005D59DB" w:rsidRDefault="005D59DB" w:rsidP="006E75A7">
    <w:pPr>
      <w:pStyle w:val="Pieddepag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DB" w:rsidRDefault="005D59DB" w:rsidP="006E75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D59DB" w:rsidRDefault="005D59DB" w:rsidP="006E75A7">
    <w:pPr>
      <w:pStyle w:val="Pieddepag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DB" w:rsidRDefault="005D59DB" w:rsidP="006E75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24035">
      <w:rPr>
        <w:rStyle w:val="Numrodepage"/>
        <w:noProof/>
      </w:rPr>
      <w:t>19</w:t>
    </w:r>
    <w:r>
      <w:rPr>
        <w:rStyle w:val="Numrodepage"/>
      </w:rPr>
      <w:fldChar w:fldCharType="end"/>
    </w:r>
  </w:p>
  <w:p w:rsidR="005D59DB" w:rsidRDefault="005D59DB" w:rsidP="006E75A7">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DB" w:rsidRDefault="005D59DB" w:rsidP="006E75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5D59DB" w:rsidRDefault="005D59DB" w:rsidP="006E75A7">
    <w:pPr>
      <w:pStyle w:val="Pieddepag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59DB" w:rsidRDefault="005D59DB" w:rsidP="006E75A7">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24035">
      <w:rPr>
        <w:rStyle w:val="Numrodepage"/>
        <w:noProof/>
      </w:rPr>
      <w:t>24</w:t>
    </w:r>
    <w:r>
      <w:rPr>
        <w:rStyle w:val="Numrodepage"/>
      </w:rPr>
      <w:fldChar w:fldCharType="end"/>
    </w:r>
  </w:p>
  <w:p w:rsidR="005D59DB" w:rsidRDefault="005D59DB" w:rsidP="006E75A7">
    <w:pPr>
      <w:pStyle w:val="Pieddepage"/>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2308983"/>
      <w:docPartObj>
        <w:docPartGallery w:val="Page Numbers (Bottom of Page)"/>
        <w:docPartUnique/>
      </w:docPartObj>
    </w:sdtPr>
    <w:sdtEndPr/>
    <w:sdtContent>
      <w:p w:rsidR="005D59DB" w:rsidRDefault="005D59DB">
        <w:pPr>
          <w:pStyle w:val="Pieddepage"/>
          <w:jc w:val="right"/>
        </w:pPr>
        <w:r>
          <w:fldChar w:fldCharType="begin"/>
        </w:r>
        <w:r>
          <w:instrText>PAGE   \* MERGEFORMAT</w:instrText>
        </w:r>
        <w:r>
          <w:fldChar w:fldCharType="separate"/>
        </w:r>
        <w:r w:rsidR="00224035">
          <w:rPr>
            <w:noProof/>
          </w:rPr>
          <w:t>26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58D8" w:rsidRDefault="00DB58D8">
      <w:r>
        <w:separator/>
      </w:r>
    </w:p>
  </w:footnote>
  <w:footnote w:type="continuationSeparator" w:id="0">
    <w:p w:rsidR="00DB58D8" w:rsidRDefault="00DB58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2"/>
      </v:shape>
    </w:pict>
  </w:numPicBullet>
  <w:abstractNum w:abstractNumId="0" w15:restartNumberingAfterBreak="0">
    <w:nsid w:val="00000001"/>
    <w:multiLevelType w:val="singleLevel"/>
    <w:tmpl w:val="00000001"/>
    <w:name w:val="WW8Num1"/>
    <w:lvl w:ilvl="0">
      <w:start w:val="2"/>
      <w:numFmt w:val="decimal"/>
      <w:lvlText w:val="%1-"/>
      <w:lvlJc w:val="left"/>
      <w:pPr>
        <w:tabs>
          <w:tab w:val="num" w:pos="720"/>
        </w:tabs>
        <w:ind w:left="720" w:hanging="360"/>
      </w:pPr>
    </w:lvl>
  </w:abstractNum>
  <w:abstractNum w:abstractNumId="1" w15:restartNumberingAfterBreak="0">
    <w:nsid w:val="00B605F7"/>
    <w:multiLevelType w:val="hybridMultilevel"/>
    <w:tmpl w:val="266E9142"/>
    <w:lvl w:ilvl="0" w:tplc="0136CEF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10426CD"/>
    <w:multiLevelType w:val="hybridMultilevel"/>
    <w:tmpl w:val="6DEC7B3A"/>
    <w:lvl w:ilvl="0" w:tplc="FEC44A14">
      <w:start w:val="6"/>
      <w:numFmt w:val="bullet"/>
      <w:lvlText w:val="-"/>
      <w:lvlJc w:val="left"/>
      <w:pPr>
        <w:tabs>
          <w:tab w:val="num" w:pos="720"/>
        </w:tabs>
        <w:ind w:left="720" w:hanging="360"/>
      </w:pPr>
      <w:rPr>
        <w:rFonts w:ascii="Calibri" w:eastAsia="Segoe UI" w:hAnsi="Calibri" w:cs="Arial" w:hint="default"/>
      </w:rPr>
    </w:lvl>
    <w:lvl w:ilvl="1" w:tplc="040C0003" w:tentative="1">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3" w15:restartNumberingAfterBreak="0">
    <w:nsid w:val="01D2087D"/>
    <w:multiLevelType w:val="hybridMultilevel"/>
    <w:tmpl w:val="BDAC0B3A"/>
    <w:lvl w:ilvl="0" w:tplc="5D5E4F78">
      <w:start w:val="1"/>
      <w:numFmt w:val="bullet"/>
      <w:lvlText w:val=""/>
      <w:lvlJc w:val="left"/>
      <w:pPr>
        <w:tabs>
          <w:tab w:val="num" w:pos="-180"/>
        </w:tabs>
        <w:ind w:left="-180" w:hanging="360"/>
      </w:pPr>
      <w:rPr>
        <w:rFonts w:ascii="Wingdings 3" w:hAnsi="Wingdings 3" w:hint="default"/>
      </w:rPr>
    </w:lvl>
    <w:lvl w:ilvl="1" w:tplc="DECCBF8A">
      <w:start w:val="6"/>
      <w:numFmt w:val="bullet"/>
      <w:lvlText w:val="-"/>
      <w:lvlJc w:val="left"/>
      <w:pPr>
        <w:tabs>
          <w:tab w:val="num" w:pos="540"/>
        </w:tabs>
        <w:ind w:left="540" w:hanging="360"/>
      </w:pPr>
      <w:rPr>
        <w:rFonts w:ascii="Courier" w:eastAsia="Courier" w:hAnsi="Courier" w:cs="Courier"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4" w15:restartNumberingAfterBreak="0">
    <w:nsid w:val="02650D05"/>
    <w:multiLevelType w:val="hybridMultilevel"/>
    <w:tmpl w:val="4C42E9DE"/>
    <w:lvl w:ilvl="0" w:tplc="DECCBF8A">
      <w:start w:val="6"/>
      <w:numFmt w:val="bullet"/>
      <w:lvlText w:val="-"/>
      <w:lvlJc w:val="left"/>
      <w:pPr>
        <w:tabs>
          <w:tab w:val="num" w:pos="360"/>
        </w:tabs>
        <w:ind w:left="360" w:hanging="360"/>
      </w:pPr>
      <w:rPr>
        <w:rFonts w:ascii="Courier" w:eastAsia="Courier" w:hAnsi="Courier" w:cs="Courier" w:hint="default"/>
      </w:rPr>
    </w:lvl>
    <w:lvl w:ilvl="1" w:tplc="5D5E4F78">
      <w:start w:val="1"/>
      <w:numFmt w:val="bullet"/>
      <w:lvlText w:val=""/>
      <w:lvlJc w:val="left"/>
      <w:pPr>
        <w:tabs>
          <w:tab w:val="num" w:pos="540"/>
        </w:tabs>
        <w:ind w:left="540" w:hanging="360"/>
      </w:pPr>
      <w:rPr>
        <w:rFonts w:ascii="Wingdings 3" w:hAnsi="Wingdings 3"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5" w15:restartNumberingAfterBreak="0">
    <w:nsid w:val="03383B50"/>
    <w:multiLevelType w:val="hybridMultilevel"/>
    <w:tmpl w:val="79F0902E"/>
    <w:lvl w:ilvl="0" w:tplc="92ECF5B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3626441"/>
    <w:multiLevelType w:val="hybridMultilevel"/>
    <w:tmpl w:val="C21AD822"/>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 w15:restartNumberingAfterBreak="0">
    <w:nsid w:val="03E103D8"/>
    <w:multiLevelType w:val="hybridMultilevel"/>
    <w:tmpl w:val="49C8CB58"/>
    <w:lvl w:ilvl="0" w:tplc="FEC44A14">
      <w:start w:val="6"/>
      <w:numFmt w:val="bullet"/>
      <w:lvlText w:val="-"/>
      <w:lvlJc w:val="left"/>
      <w:pPr>
        <w:tabs>
          <w:tab w:val="num" w:pos="360"/>
        </w:tabs>
        <w:ind w:left="360" w:hanging="360"/>
      </w:pPr>
      <w:rPr>
        <w:rFonts w:ascii="Calibri" w:eastAsia="Segoe UI" w:hAnsi="Calibri" w:cs="Arial" w:hint="default"/>
      </w:rPr>
    </w:lvl>
    <w:lvl w:ilvl="1" w:tplc="040C0003" w:tentative="1">
      <w:start w:val="1"/>
      <w:numFmt w:val="bullet"/>
      <w:lvlText w:val="o"/>
      <w:lvlJc w:val="left"/>
      <w:pPr>
        <w:tabs>
          <w:tab w:val="num" w:pos="0"/>
        </w:tabs>
        <w:ind w:left="0" w:hanging="360"/>
      </w:pPr>
      <w:rPr>
        <w:rFonts w:ascii="Courier New" w:hAnsi="Courier New" w:cs="Courier New" w:hint="default"/>
      </w:rPr>
    </w:lvl>
    <w:lvl w:ilvl="2" w:tplc="040C0005" w:tentative="1">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8" w15:restartNumberingAfterBreak="0">
    <w:nsid w:val="043A41EE"/>
    <w:multiLevelType w:val="hybridMultilevel"/>
    <w:tmpl w:val="63202D0E"/>
    <w:lvl w:ilvl="0" w:tplc="DECCBF8A">
      <w:start w:val="6"/>
      <w:numFmt w:val="bullet"/>
      <w:lvlText w:val="-"/>
      <w:lvlJc w:val="left"/>
      <w:pPr>
        <w:tabs>
          <w:tab w:val="num" w:pos="360"/>
        </w:tabs>
        <w:ind w:left="360" w:hanging="360"/>
      </w:pPr>
      <w:rPr>
        <w:rFonts w:ascii="Courier" w:eastAsia="Courier" w:hAnsi="Courier" w:cs="Courier" w:hint="default"/>
      </w:rPr>
    </w:lvl>
    <w:lvl w:ilvl="1" w:tplc="DECCBF8A">
      <w:start w:val="6"/>
      <w:numFmt w:val="bullet"/>
      <w:lvlText w:val="-"/>
      <w:lvlJc w:val="left"/>
      <w:pPr>
        <w:tabs>
          <w:tab w:val="num" w:pos="540"/>
        </w:tabs>
        <w:ind w:left="540" w:hanging="360"/>
      </w:pPr>
      <w:rPr>
        <w:rFonts w:ascii="Courier" w:eastAsia="Courier" w:hAnsi="Courier" w:cs="Courier"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9" w15:restartNumberingAfterBreak="0">
    <w:nsid w:val="04C82E58"/>
    <w:multiLevelType w:val="hybridMultilevel"/>
    <w:tmpl w:val="C00888B2"/>
    <w:lvl w:ilvl="0" w:tplc="CC149FE6">
      <w:start w:val="2"/>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0" w15:restartNumberingAfterBreak="0">
    <w:nsid w:val="04DC13D9"/>
    <w:multiLevelType w:val="hybridMultilevel"/>
    <w:tmpl w:val="5EC89A8C"/>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732"/>
        </w:tabs>
        <w:ind w:left="732" w:hanging="360"/>
      </w:pPr>
      <w:rPr>
        <w:rFonts w:ascii="Courier New" w:hAnsi="Courier New" w:cs="Courier New" w:hint="default"/>
      </w:rPr>
    </w:lvl>
    <w:lvl w:ilvl="2" w:tplc="040C0005" w:tentative="1">
      <w:start w:val="1"/>
      <w:numFmt w:val="bullet"/>
      <w:lvlText w:val=""/>
      <w:lvlJc w:val="left"/>
      <w:pPr>
        <w:tabs>
          <w:tab w:val="num" w:pos="1452"/>
        </w:tabs>
        <w:ind w:left="1452" w:hanging="360"/>
      </w:pPr>
      <w:rPr>
        <w:rFonts w:ascii="Wingdings" w:hAnsi="Wingdings" w:hint="default"/>
      </w:rPr>
    </w:lvl>
    <w:lvl w:ilvl="3" w:tplc="040C0001" w:tentative="1">
      <w:start w:val="1"/>
      <w:numFmt w:val="bullet"/>
      <w:lvlText w:val=""/>
      <w:lvlJc w:val="left"/>
      <w:pPr>
        <w:tabs>
          <w:tab w:val="num" w:pos="2172"/>
        </w:tabs>
        <w:ind w:left="2172" w:hanging="360"/>
      </w:pPr>
      <w:rPr>
        <w:rFonts w:ascii="Symbol" w:hAnsi="Symbol" w:hint="default"/>
      </w:rPr>
    </w:lvl>
    <w:lvl w:ilvl="4" w:tplc="040C0003" w:tentative="1">
      <w:start w:val="1"/>
      <w:numFmt w:val="bullet"/>
      <w:lvlText w:val="o"/>
      <w:lvlJc w:val="left"/>
      <w:pPr>
        <w:tabs>
          <w:tab w:val="num" w:pos="2892"/>
        </w:tabs>
        <w:ind w:left="2892" w:hanging="360"/>
      </w:pPr>
      <w:rPr>
        <w:rFonts w:ascii="Courier New" w:hAnsi="Courier New" w:cs="Courier New" w:hint="default"/>
      </w:rPr>
    </w:lvl>
    <w:lvl w:ilvl="5" w:tplc="040C0005" w:tentative="1">
      <w:start w:val="1"/>
      <w:numFmt w:val="bullet"/>
      <w:lvlText w:val=""/>
      <w:lvlJc w:val="left"/>
      <w:pPr>
        <w:tabs>
          <w:tab w:val="num" w:pos="3612"/>
        </w:tabs>
        <w:ind w:left="3612" w:hanging="360"/>
      </w:pPr>
      <w:rPr>
        <w:rFonts w:ascii="Wingdings" w:hAnsi="Wingdings" w:hint="default"/>
      </w:rPr>
    </w:lvl>
    <w:lvl w:ilvl="6" w:tplc="040C0001" w:tentative="1">
      <w:start w:val="1"/>
      <w:numFmt w:val="bullet"/>
      <w:lvlText w:val=""/>
      <w:lvlJc w:val="left"/>
      <w:pPr>
        <w:tabs>
          <w:tab w:val="num" w:pos="4332"/>
        </w:tabs>
        <w:ind w:left="4332" w:hanging="360"/>
      </w:pPr>
      <w:rPr>
        <w:rFonts w:ascii="Symbol" w:hAnsi="Symbol" w:hint="default"/>
      </w:rPr>
    </w:lvl>
    <w:lvl w:ilvl="7" w:tplc="040C0003" w:tentative="1">
      <w:start w:val="1"/>
      <w:numFmt w:val="bullet"/>
      <w:lvlText w:val="o"/>
      <w:lvlJc w:val="left"/>
      <w:pPr>
        <w:tabs>
          <w:tab w:val="num" w:pos="5052"/>
        </w:tabs>
        <w:ind w:left="5052" w:hanging="360"/>
      </w:pPr>
      <w:rPr>
        <w:rFonts w:ascii="Courier New" w:hAnsi="Courier New" w:cs="Courier New" w:hint="default"/>
      </w:rPr>
    </w:lvl>
    <w:lvl w:ilvl="8" w:tplc="040C0005" w:tentative="1">
      <w:start w:val="1"/>
      <w:numFmt w:val="bullet"/>
      <w:lvlText w:val=""/>
      <w:lvlJc w:val="left"/>
      <w:pPr>
        <w:tabs>
          <w:tab w:val="num" w:pos="5772"/>
        </w:tabs>
        <w:ind w:left="5772" w:hanging="360"/>
      </w:pPr>
      <w:rPr>
        <w:rFonts w:ascii="Wingdings" w:hAnsi="Wingdings" w:hint="default"/>
      </w:rPr>
    </w:lvl>
  </w:abstractNum>
  <w:abstractNum w:abstractNumId="11" w15:restartNumberingAfterBreak="0">
    <w:nsid w:val="06300C7D"/>
    <w:multiLevelType w:val="hybridMultilevel"/>
    <w:tmpl w:val="726409A0"/>
    <w:lvl w:ilvl="0" w:tplc="FEC44A14">
      <w:start w:val="6"/>
      <w:numFmt w:val="bullet"/>
      <w:lvlText w:val="-"/>
      <w:lvlJc w:val="left"/>
      <w:pPr>
        <w:tabs>
          <w:tab w:val="num" w:pos="720"/>
        </w:tabs>
        <w:ind w:left="720" w:hanging="360"/>
      </w:pPr>
      <w:rPr>
        <w:rFonts w:ascii="Calibri" w:eastAsia="Segoe UI" w:hAnsi="Calibri" w:cs="Arial" w:hint="default"/>
      </w:rPr>
    </w:lvl>
    <w:lvl w:ilvl="1" w:tplc="FEC44A14">
      <w:start w:val="6"/>
      <w:numFmt w:val="bullet"/>
      <w:lvlText w:val="-"/>
      <w:lvlJc w:val="left"/>
      <w:pPr>
        <w:tabs>
          <w:tab w:val="num" w:pos="1440"/>
        </w:tabs>
        <w:ind w:left="1440" w:hanging="360"/>
      </w:pPr>
      <w:rPr>
        <w:rFonts w:ascii="Calibri" w:eastAsia="Segoe UI" w:hAnsi="Calibri"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0173BC"/>
    <w:multiLevelType w:val="hybridMultilevel"/>
    <w:tmpl w:val="AE50A9DA"/>
    <w:lvl w:ilvl="0" w:tplc="040C0001">
      <w:start w:val="1"/>
      <w:numFmt w:val="bullet"/>
      <w:lvlText w:val=""/>
      <w:lvlJc w:val="left"/>
      <w:pPr>
        <w:tabs>
          <w:tab w:val="num" w:pos="1980"/>
        </w:tabs>
        <w:ind w:left="1980" w:hanging="360"/>
      </w:pPr>
      <w:rPr>
        <w:rFonts w:ascii="Symbol" w:hAnsi="Symbol" w:hint="default"/>
      </w:rPr>
    </w:lvl>
    <w:lvl w:ilvl="1" w:tplc="040C0003" w:tentative="1">
      <w:start w:val="1"/>
      <w:numFmt w:val="bullet"/>
      <w:lvlText w:val="o"/>
      <w:lvlJc w:val="left"/>
      <w:pPr>
        <w:tabs>
          <w:tab w:val="num" w:pos="2700"/>
        </w:tabs>
        <w:ind w:left="2700" w:hanging="360"/>
      </w:pPr>
      <w:rPr>
        <w:rFonts w:ascii="Courier New" w:hAnsi="Courier New" w:cs="Wingdings 2" w:hint="default"/>
      </w:rPr>
    </w:lvl>
    <w:lvl w:ilvl="2" w:tplc="040C0005" w:tentative="1">
      <w:start w:val="1"/>
      <w:numFmt w:val="bullet"/>
      <w:lvlText w:val=""/>
      <w:lvlJc w:val="left"/>
      <w:pPr>
        <w:tabs>
          <w:tab w:val="num" w:pos="3420"/>
        </w:tabs>
        <w:ind w:left="3420" w:hanging="360"/>
      </w:pPr>
      <w:rPr>
        <w:rFonts w:ascii="Wingdings" w:hAnsi="Wingdings" w:hint="default"/>
      </w:rPr>
    </w:lvl>
    <w:lvl w:ilvl="3" w:tplc="040C0001" w:tentative="1">
      <w:start w:val="1"/>
      <w:numFmt w:val="bullet"/>
      <w:lvlText w:val=""/>
      <w:lvlJc w:val="left"/>
      <w:pPr>
        <w:tabs>
          <w:tab w:val="num" w:pos="4140"/>
        </w:tabs>
        <w:ind w:left="4140" w:hanging="360"/>
      </w:pPr>
      <w:rPr>
        <w:rFonts w:ascii="Symbol" w:hAnsi="Symbol" w:hint="default"/>
      </w:rPr>
    </w:lvl>
    <w:lvl w:ilvl="4" w:tplc="040C0003" w:tentative="1">
      <w:start w:val="1"/>
      <w:numFmt w:val="bullet"/>
      <w:lvlText w:val="o"/>
      <w:lvlJc w:val="left"/>
      <w:pPr>
        <w:tabs>
          <w:tab w:val="num" w:pos="4860"/>
        </w:tabs>
        <w:ind w:left="4860" w:hanging="360"/>
      </w:pPr>
      <w:rPr>
        <w:rFonts w:ascii="Courier New" w:hAnsi="Courier New" w:cs="Wingdings 2" w:hint="default"/>
      </w:rPr>
    </w:lvl>
    <w:lvl w:ilvl="5" w:tplc="040C0005" w:tentative="1">
      <w:start w:val="1"/>
      <w:numFmt w:val="bullet"/>
      <w:lvlText w:val=""/>
      <w:lvlJc w:val="left"/>
      <w:pPr>
        <w:tabs>
          <w:tab w:val="num" w:pos="5580"/>
        </w:tabs>
        <w:ind w:left="5580" w:hanging="360"/>
      </w:pPr>
      <w:rPr>
        <w:rFonts w:ascii="Wingdings" w:hAnsi="Wingdings" w:hint="default"/>
      </w:rPr>
    </w:lvl>
    <w:lvl w:ilvl="6" w:tplc="040C0001" w:tentative="1">
      <w:start w:val="1"/>
      <w:numFmt w:val="bullet"/>
      <w:lvlText w:val=""/>
      <w:lvlJc w:val="left"/>
      <w:pPr>
        <w:tabs>
          <w:tab w:val="num" w:pos="6300"/>
        </w:tabs>
        <w:ind w:left="6300" w:hanging="360"/>
      </w:pPr>
      <w:rPr>
        <w:rFonts w:ascii="Symbol" w:hAnsi="Symbol" w:hint="default"/>
      </w:rPr>
    </w:lvl>
    <w:lvl w:ilvl="7" w:tplc="040C0003" w:tentative="1">
      <w:start w:val="1"/>
      <w:numFmt w:val="bullet"/>
      <w:lvlText w:val="o"/>
      <w:lvlJc w:val="left"/>
      <w:pPr>
        <w:tabs>
          <w:tab w:val="num" w:pos="7020"/>
        </w:tabs>
        <w:ind w:left="7020" w:hanging="360"/>
      </w:pPr>
      <w:rPr>
        <w:rFonts w:ascii="Courier New" w:hAnsi="Courier New" w:cs="Wingdings 2" w:hint="default"/>
      </w:rPr>
    </w:lvl>
    <w:lvl w:ilvl="8" w:tplc="040C0005" w:tentative="1">
      <w:start w:val="1"/>
      <w:numFmt w:val="bullet"/>
      <w:lvlText w:val=""/>
      <w:lvlJc w:val="left"/>
      <w:pPr>
        <w:tabs>
          <w:tab w:val="num" w:pos="7740"/>
        </w:tabs>
        <w:ind w:left="7740" w:hanging="360"/>
      </w:pPr>
      <w:rPr>
        <w:rFonts w:ascii="Wingdings" w:hAnsi="Wingdings" w:hint="default"/>
      </w:rPr>
    </w:lvl>
  </w:abstractNum>
  <w:abstractNum w:abstractNumId="13" w15:restartNumberingAfterBreak="0">
    <w:nsid w:val="07CE23EB"/>
    <w:multiLevelType w:val="hybridMultilevel"/>
    <w:tmpl w:val="2C7A8C0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8067E7D"/>
    <w:multiLevelType w:val="hybridMultilevel"/>
    <w:tmpl w:val="AE16FA1C"/>
    <w:lvl w:ilvl="0" w:tplc="035E69C8">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5" w15:restartNumberingAfterBreak="0">
    <w:nsid w:val="088F789C"/>
    <w:multiLevelType w:val="hybridMultilevel"/>
    <w:tmpl w:val="B2F8429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09AF29EF"/>
    <w:multiLevelType w:val="hybridMultilevel"/>
    <w:tmpl w:val="DAC40E40"/>
    <w:lvl w:ilvl="0" w:tplc="040C0001">
      <w:start w:val="1"/>
      <w:numFmt w:val="bullet"/>
      <w:lvlText w:val=""/>
      <w:lvlJc w:val="left"/>
      <w:pPr>
        <w:tabs>
          <w:tab w:val="num" w:pos="1068"/>
        </w:tabs>
        <w:ind w:left="1068" w:hanging="360"/>
      </w:pPr>
      <w:rPr>
        <w:rFonts w:ascii="Symbol" w:hAnsi="Symbol" w:hint="default"/>
      </w:rPr>
    </w:lvl>
    <w:lvl w:ilvl="1" w:tplc="575010AC">
      <w:start w:val="1"/>
      <w:numFmt w:val="bullet"/>
      <w:lvlText w:val=""/>
      <w:lvlJc w:val="left"/>
      <w:pPr>
        <w:tabs>
          <w:tab w:val="num" w:pos="1440"/>
        </w:tabs>
        <w:ind w:left="1440" w:hanging="360"/>
      </w:pPr>
      <w:rPr>
        <w:rFonts w:ascii="Wingdings" w:hAnsi="Wingding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A2A1B5F"/>
    <w:multiLevelType w:val="hybridMultilevel"/>
    <w:tmpl w:val="5EA8CB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35E69C8">
      <w:start w:val="1"/>
      <w:numFmt w:val="bullet"/>
      <w:lvlText w:val="-"/>
      <w:lvlJc w:val="left"/>
      <w:pPr>
        <w:ind w:left="2160" w:hanging="360"/>
      </w:pPr>
      <w:rPr>
        <w:rFonts w:ascii="Calibri" w:hAnsi="Calibri"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8" w15:restartNumberingAfterBreak="0">
    <w:nsid w:val="0BB71602"/>
    <w:multiLevelType w:val="hybridMultilevel"/>
    <w:tmpl w:val="AF4C805A"/>
    <w:lvl w:ilvl="0" w:tplc="040C0001">
      <w:start w:val="1"/>
      <w:numFmt w:val="bullet"/>
      <w:lvlText w:val=""/>
      <w:lvlJc w:val="left"/>
      <w:pPr>
        <w:tabs>
          <w:tab w:val="num" w:pos="360"/>
        </w:tabs>
        <w:ind w:left="360" w:hanging="360"/>
      </w:pPr>
      <w:rPr>
        <w:rFonts w:ascii="Symbol" w:hAnsi="Symbol" w:hint="default"/>
      </w:rPr>
    </w:lvl>
    <w:lvl w:ilvl="1" w:tplc="46885524">
      <w:start w:val="1"/>
      <w:numFmt w:val="bullet"/>
      <w:lvlText w:val="•"/>
      <w:lvlJc w:val="left"/>
      <w:pPr>
        <w:tabs>
          <w:tab w:val="num" w:pos="1080"/>
        </w:tabs>
        <w:ind w:left="1080" w:hanging="360"/>
      </w:pPr>
      <w:rPr>
        <w:rFonts w:ascii="Times New Roman" w:hAnsi="Times New Roman" w:hint="default"/>
      </w:rPr>
    </w:lvl>
    <w:lvl w:ilvl="2" w:tplc="9710ABAC" w:tentative="1">
      <w:start w:val="1"/>
      <w:numFmt w:val="bullet"/>
      <w:lvlText w:val="•"/>
      <w:lvlJc w:val="left"/>
      <w:pPr>
        <w:tabs>
          <w:tab w:val="num" w:pos="1800"/>
        </w:tabs>
        <w:ind w:left="1800" w:hanging="360"/>
      </w:pPr>
      <w:rPr>
        <w:rFonts w:ascii="Times New Roman" w:hAnsi="Times New Roman" w:hint="default"/>
      </w:rPr>
    </w:lvl>
    <w:lvl w:ilvl="3" w:tplc="9A40EEB0" w:tentative="1">
      <w:start w:val="1"/>
      <w:numFmt w:val="bullet"/>
      <w:lvlText w:val="•"/>
      <w:lvlJc w:val="left"/>
      <w:pPr>
        <w:tabs>
          <w:tab w:val="num" w:pos="2520"/>
        </w:tabs>
        <w:ind w:left="2520" w:hanging="360"/>
      </w:pPr>
      <w:rPr>
        <w:rFonts w:ascii="Times New Roman" w:hAnsi="Times New Roman" w:hint="default"/>
      </w:rPr>
    </w:lvl>
    <w:lvl w:ilvl="4" w:tplc="6142AE8A" w:tentative="1">
      <w:start w:val="1"/>
      <w:numFmt w:val="bullet"/>
      <w:lvlText w:val="•"/>
      <w:lvlJc w:val="left"/>
      <w:pPr>
        <w:tabs>
          <w:tab w:val="num" w:pos="3240"/>
        </w:tabs>
        <w:ind w:left="3240" w:hanging="360"/>
      </w:pPr>
      <w:rPr>
        <w:rFonts w:ascii="Times New Roman" w:hAnsi="Times New Roman" w:hint="default"/>
      </w:rPr>
    </w:lvl>
    <w:lvl w:ilvl="5" w:tplc="82D46E10" w:tentative="1">
      <w:start w:val="1"/>
      <w:numFmt w:val="bullet"/>
      <w:lvlText w:val="•"/>
      <w:lvlJc w:val="left"/>
      <w:pPr>
        <w:tabs>
          <w:tab w:val="num" w:pos="3960"/>
        </w:tabs>
        <w:ind w:left="3960" w:hanging="360"/>
      </w:pPr>
      <w:rPr>
        <w:rFonts w:ascii="Times New Roman" w:hAnsi="Times New Roman" w:hint="default"/>
      </w:rPr>
    </w:lvl>
    <w:lvl w:ilvl="6" w:tplc="F80EC9C8" w:tentative="1">
      <w:start w:val="1"/>
      <w:numFmt w:val="bullet"/>
      <w:lvlText w:val="•"/>
      <w:lvlJc w:val="left"/>
      <w:pPr>
        <w:tabs>
          <w:tab w:val="num" w:pos="4680"/>
        </w:tabs>
        <w:ind w:left="4680" w:hanging="360"/>
      </w:pPr>
      <w:rPr>
        <w:rFonts w:ascii="Times New Roman" w:hAnsi="Times New Roman" w:hint="default"/>
      </w:rPr>
    </w:lvl>
    <w:lvl w:ilvl="7" w:tplc="88B055A0" w:tentative="1">
      <w:start w:val="1"/>
      <w:numFmt w:val="bullet"/>
      <w:lvlText w:val="•"/>
      <w:lvlJc w:val="left"/>
      <w:pPr>
        <w:tabs>
          <w:tab w:val="num" w:pos="5400"/>
        </w:tabs>
        <w:ind w:left="5400" w:hanging="360"/>
      </w:pPr>
      <w:rPr>
        <w:rFonts w:ascii="Times New Roman" w:hAnsi="Times New Roman" w:hint="default"/>
      </w:rPr>
    </w:lvl>
    <w:lvl w:ilvl="8" w:tplc="2BE2D9EA"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0E243E95"/>
    <w:multiLevelType w:val="hybridMultilevel"/>
    <w:tmpl w:val="4F666682"/>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11546E54"/>
    <w:multiLevelType w:val="hybridMultilevel"/>
    <w:tmpl w:val="FE8AA022"/>
    <w:lvl w:ilvl="0" w:tplc="040C0001">
      <w:start w:val="1"/>
      <w:numFmt w:val="bullet"/>
      <w:lvlText w:val=""/>
      <w:lvlJc w:val="left"/>
      <w:pPr>
        <w:tabs>
          <w:tab w:val="num" w:pos="720"/>
        </w:tabs>
        <w:ind w:left="720" w:hanging="360"/>
      </w:pPr>
      <w:rPr>
        <w:rFonts w:ascii="Symbol" w:hAnsi="Symbol" w:hint="default"/>
      </w:rPr>
    </w:lvl>
    <w:lvl w:ilvl="1" w:tplc="040C0007">
      <w:start w:val="1"/>
      <w:numFmt w:val="bullet"/>
      <w:lvlText w:val=""/>
      <w:lvlPicBulletId w:val="0"/>
      <w:lvlJc w:val="left"/>
      <w:pPr>
        <w:tabs>
          <w:tab w:val="num" w:pos="1440"/>
        </w:tabs>
        <w:ind w:left="1440" w:hanging="360"/>
      </w:pPr>
      <w:rPr>
        <w:rFonts w:ascii="Symbol" w:hAnsi="Symbol" w:hint="default"/>
      </w:rPr>
    </w:lvl>
    <w:lvl w:ilvl="2" w:tplc="5322C394">
      <w:numFmt w:val="bullet"/>
      <w:lvlText w:val="-"/>
      <w:lvlJc w:val="left"/>
      <w:pPr>
        <w:tabs>
          <w:tab w:val="num" w:pos="2160"/>
        </w:tabs>
        <w:ind w:left="2160" w:hanging="360"/>
      </w:pPr>
      <w:rPr>
        <w:rFonts w:ascii="Arial" w:eastAsia="Lucida Sans Unicode" w:hAnsi="Arial" w:cs="Arial"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2171EF3"/>
    <w:multiLevelType w:val="hybridMultilevel"/>
    <w:tmpl w:val="F97CAE0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29C1DD7"/>
    <w:multiLevelType w:val="hybridMultilevel"/>
    <w:tmpl w:val="EBA495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12EF7EE7"/>
    <w:multiLevelType w:val="hybridMultilevel"/>
    <w:tmpl w:val="84401326"/>
    <w:lvl w:ilvl="0" w:tplc="CBEEF864">
      <w:numFmt w:val="bullet"/>
      <w:lvlText w:val="-"/>
      <w:lvlJc w:val="left"/>
      <w:pPr>
        <w:tabs>
          <w:tab w:val="num" w:pos="360"/>
        </w:tabs>
        <w:ind w:left="360" w:hanging="360"/>
      </w:pPr>
      <w:rPr>
        <w:rFonts w:ascii="Calibri" w:eastAsia="Symbol" w:hAnsi="Calibri"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3677BF1"/>
    <w:multiLevelType w:val="hybridMultilevel"/>
    <w:tmpl w:val="38A2292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35E69C8">
      <w:start w:val="1"/>
      <w:numFmt w:val="bullet"/>
      <w:lvlText w:val="-"/>
      <w:lvlJc w:val="left"/>
      <w:pPr>
        <w:ind w:left="2160" w:hanging="360"/>
      </w:pPr>
      <w:rPr>
        <w:rFonts w:ascii="Calibri" w:hAnsi="Calibri"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16E50C57"/>
    <w:multiLevelType w:val="hybridMultilevel"/>
    <w:tmpl w:val="16B6CA40"/>
    <w:lvl w:ilvl="0" w:tplc="FEC44A14">
      <w:start w:val="6"/>
      <w:numFmt w:val="bullet"/>
      <w:lvlText w:val="-"/>
      <w:lvlJc w:val="left"/>
      <w:pPr>
        <w:tabs>
          <w:tab w:val="num" w:pos="1068"/>
        </w:tabs>
        <w:ind w:left="1068" w:hanging="360"/>
      </w:pPr>
      <w:rPr>
        <w:rFonts w:ascii="Calibri" w:eastAsia="Segoe UI" w:hAnsi="Calibri" w:cs="Arial" w:hint="default"/>
      </w:rPr>
    </w:lvl>
    <w:lvl w:ilvl="1" w:tplc="040C0003">
      <w:start w:val="1"/>
      <w:numFmt w:val="bullet"/>
      <w:lvlText w:val="o"/>
      <w:lvlJc w:val="left"/>
      <w:pPr>
        <w:tabs>
          <w:tab w:val="num" w:pos="708"/>
        </w:tabs>
        <w:ind w:left="708" w:hanging="360"/>
      </w:pPr>
      <w:rPr>
        <w:rFonts w:ascii="Courier New" w:hAnsi="Courier New" w:cs="Courier New" w:hint="default"/>
      </w:rPr>
    </w:lvl>
    <w:lvl w:ilvl="2" w:tplc="040C0005" w:tentative="1">
      <w:start w:val="1"/>
      <w:numFmt w:val="bullet"/>
      <w:lvlText w:val=""/>
      <w:lvlJc w:val="left"/>
      <w:pPr>
        <w:tabs>
          <w:tab w:val="num" w:pos="1428"/>
        </w:tabs>
        <w:ind w:left="1428" w:hanging="360"/>
      </w:pPr>
      <w:rPr>
        <w:rFonts w:ascii="Wingdings" w:hAnsi="Wingdings" w:hint="default"/>
      </w:rPr>
    </w:lvl>
    <w:lvl w:ilvl="3" w:tplc="040C0001" w:tentative="1">
      <w:start w:val="1"/>
      <w:numFmt w:val="bullet"/>
      <w:lvlText w:val=""/>
      <w:lvlJc w:val="left"/>
      <w:pPr>
        <w:tabs>
          <w:tab w:val="num" w:pos="2148"/>
        </w:tabs>
        <w:ind w:left="2148" w:hanging="360"/>
      </w:pPr>
      <w:rPr>
        <w:rFonts w:ascii="Symbol" w:hAnsi="Symbol" w:hint="default"/>
      </w:rPr>
    </w:lvl>
    <w:lvl w:ilvl="4" w:tplc="040C0003" w:tentative="1">
      <w:start w:val="1"/>
      <w:numFmt w:val="bullet"/>
      <w:lvlText w:val="o"/>
      <w:lvlJc w:val="left"/>
      <w:pPr>
        <w:tabs>
          <w:tab w:val="num" w:pos="2868"/>
        </w:tabs>
        <w:ind w:left="2868" w:hanging="360"/>
      </w:pPr>
      <w:rPr>
        <w:rFonts w:ascii="Courier New" w:hAnsi="Courier New" w:cs="Courier New" w:hint="default"/>
      </w:rPr>
    </w:lvl>
    <w:lvl w:ilvl="5" w:tplc="040C0005" w:tentative="1">
      <w:start w:val="1"/>
      <w:numFmt w:val="bullet"/>
      <w:lvlText w:val=""/>
      <w:lvlJc w:val="left"/>
      <w:pPr>
        <w:tabs>
          <w:tab w:val="num" w:pos="3588"/>
        </w:tabs>
        <w:ind w:left="3588" w:hanging="360"/>
      </w:pPr>
      <w:rPr>
        <w:rFonts w:ascii="Wingdings" w:hAnsi="Wingdings" w:hint="default"/>
      </w:rPr>
    </w:lvl>
    <w:lvl w:ilvl="6" w:tplc="040C0001" w:tentative="1">
      <w:start w:val="1"/>
      <w:numFmt w:val="bullet"/>
      <w:lvlText w:val=""/>
      <w:lvlJc w:val="left"/>
      <w:pPr>
        <w:tabs>
          <w:tab w:val="num" w:pos="4308"/>
        </w:tabs>
        <w:ind w:left="4308" w:hanging="360"/>
      </w:pPr>
      <w:rPr>
        <w:rFonts w:ascii="Symbol" w:hAnsi="Symbol" w:hint="default"/>
      </w:rPr>
    </w:lvl>
    <w:lvl w:ilvl="7" w:tplc="040C0003" w:tentative="1">
      <w:start w:val="1"/>
      <w:numFmt w:val="bullet"/>
      <w:lvlText w:val="o"/>
      <w:lvlJc w:val="left"/>
      <w:pPr>
        <w:tabs>
          <w:tab w:val="num" w:pos="5028"/>
        </w:tabs>
        <w:ind w:left="5028" w:hanging="360"/>
      </w:pPr>
      <w:rPr>
        <w:rFonts w:ascii="Courier New" w:hAnsi="Courier New" w:cs="Courier New" w:hint="default"/>
      </w:rPr>
    </w:lvl>
    <w:lvl w:ilvl="8" w:tplc="040C0005" w:tentative="1">
      <w:start w:val="1"/>
      <w:numFmt w:val="bullet"/>
      <w:lvlText w:val=""/>
      <w:lvlJc w:val="left"/>
      <w:pPr>
        <w:tabs>
          <w:tab w:val="num" w:pos="5748"/>
        </w:tabs>
        <w:ind w:left="5748" w:hanging="360"/>
      </w:pPr>
      <w:rPr>
        <w:rFonts w:ascii="Wingdings" w:hAnsi="Wingdings" w:hint="default"/>
      </w:rPr>
    </w:lvl>
  </w:abstractNum>
  <w:abstractNum w:abstractNumId="26" w15:restartNumberingAfterBreak="0">
    <w:nsid w:val="185778D4"/>
    <w:multiLevelType w:val="hybridMultilevel"/>
    <w:tmpl w:val="81204FB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0"/>
        </w:tabs>
        <w:ind w:left="0" w:hanging="360"/>
      </w:pPr>
      <w:rPr>
        <w:rFonts w:ascii="Courier New" w:hAnsi="Courier New" w:cs="Courier New" w:hint="default"/>
      </w:rPr>
    </w:lvl>
    <w:lvl w:ilvl="2" w:tplc="040C0005" w:tentative="1">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27" w15:restartNumberingAfterBreak="0">
    <w:nsid w:val="1A100D59"/>
    <w:multiLevelType w:val="hybridMultilevel"/>
    <w:tmpl w:val="962EFA16"/>
    <w:lvl w:ilvl="0" w:tplc="040C0005">
      <w:start w:val="1"/>
      <w:numFmt w:val="bullet"/>
      <w:lvlText w:val=""/>
      <w:lvlJc w:val="left"/>
      <w:pPr>
        <w:tabs>
          <w:tab w:val="num" w:pos="1068"/>
        </w:tabs>
        <w:ind w:left="1068" w:hanging="360"/>
      </w:pPr>
      <w:rPr>
        <w:rFonts w:ascii="Wingdings" w:hAnsi="Wingdings" w:hint="default"/>
      </w:rPr>
    </w:lvl>
    <w:lvl w:ilvl="1" w:tplc="040C0003" w:tentative="1">
      <w:start w:val="1"/>
      <w:numFmt w:val="bullet"/>
      <w:lvlText w:val="o"/>
      <w:lvlJc w:val="left"/>
      <w:pPr>
        <w:tabs>
          <w:tab w:val="num" w:pos="1788"/>
        </w:tabs>
        <w:ind w:left="1788" w:hanging="360"/>
      </w:pPr>
      <w:rPr>
        <w:rFonts w:ascii="Courier New" w:hAnsi="Courier New" w:cs="Courier New"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28" w15:restartNumberingAfterBreak="0">
    <w:nsid w:val="1B0C49F2"/>
    <w:multiLevelType w:val="hybridMultilevel"/>
    <w:tmpl w:val="33F6B5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1FAC3F1F"/>
    <w:multiLevelType w:val="hybridMultilevel"/>
    <w:tmpl w:val="744AB12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35E69C8">
      <w:start w:val="1"/>
      <w:numFmt w:val="bullet"/>
      <w:lvlText w:val="-"/>
      <w:lvlJc w:val="left"/>
      <w:pPr>
        <w:ind w:left="2160" w:hanging="360"/>
      </w:pPr>
      <w:rPr>
        <w:rFonts w:ascii="Calibri" w:hAnsi="Calibri"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0" w15:restartNumberingAfterBreak="0">
    <w:nsid w:val="205648C2"/>
    <w:multiLevelType w:val="hybridMultilevel"/>
    <w:tmpl w:val="44E205FC"/>
    <w:lvl w:ilvl="0" w:tplc="DECCBF8A">
      <w:start w:val="6"/>
      <w:numFmt w:val="bullet"/>
      <w:lvlText w:val="-"/>
      <w:lvlJc w:val="left"/>
      <w:pPr>
        <w:tabs>
          <w:tab w:val="num" w:pos="360"/>
        </w:tabs>
        <w:ind w:left="360" w:hanging="360"/>
      </w:pPr>
      <w:rPr>
        <w:rFonts w:ascii="Courier" w:eastAsia="Courier" w:hAnsi="Courier" w:cs="Courier" w:hint="default"/>
      </w:rPr>
    </w:lvl>
    <w:lvl w:ilvl="1" w:tplc="5D5E4F78">
      <w:start w:val="1"/>
      <w:numFmt w:val="bullet"/>
      <w:lvlText w:val=""/>
      <w:lvlJc w:val="left"/>
      <w:pPr>
        <w:tabs>
          <w:tab w:val="num" w:pos="1440"/>
        </w:tabs>
        <w:ind w:left="1440" w:hanging="360"/>
      </w:pPr>
      <w:rPr>
        <w:rFonts w:ascii="Wingdings 3" w:hAnsi="Wingdings 3"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1B67D64"/>
    <w:multiLevelType w:val="hybridMultilevel"/>
    <w:tmpl w:val="5EA085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2" w15:restartNumberingAfterBreak="0">
    <w:nsid w:val="2228009F"/>
    <w:multiLevelType w:val="hybridMultilevel"/>
    <w:tmpl w:val="E3E09A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4697E1E"/>
    <w:multiLevelType w:val="hybridMultilevel"/>
    <w:tmpl w:val="2222CFDE"/>
    <w:lvl w:ilvl="0" w:tplc="040C0001">
      <w:start w:val="1"/>
      <w:numFmt w:val="bullet"/>
      <w:lvlText w:val=""/>
      <w:lvlJc w:val="left"/>
      <w:pPr>
        <w:tabs>
          <w:tab w:val="num" w:pos="1068"/>
        </w:tabs>
        <w:ind w:left="1068" w:hanging="360"/>
      </w:pPr>
      <w:rPr>
        <w:rFonts w:ascii="Symbol" w:hAnsi="Symbol" w:hint="default"/>
      </w:rPr>
    </w:lvl>
    <w:lvl w:ilvl="1" w:tplc="FEC44A14">
      <w:start w:val="6"/>
      <w:numFmt w:val="bullet"/>
      <w:lvlText w:val="-"/>
      <w:lvlJc w:val="left"/>
      <w:pPr>
        <w:tabs>
          <w:tab w:val="num" w:pos="1788"/>
        </w:tabs>
        <w:ind w:left="1788" w:hanging="360"/>
      </w:pPr>
      <w:rPr>
        <w:rFonts w:ascii="Calibri" w:eastAsia="Segoe UI" w:hAnsi="Calibri" w:cs="Arial" w:hint="default"/>
      </w:rPr>
    </w:lvl>
    <w:lvl w:ilvl="2" w:tplc="040C0005" w:tentative="1">
      <w:start w:val="1"/>
      <w:numFmt w:val="bullet"/>
      <w:lvlText w:val=""/>
      <w:lvlJc w:val="left"/>
      <w:pPr>
        <w:tabs>
          <w:tab w:val="num" w:pos="2508"/>
        </w:tabs>
        <w:ind w:left="2508" w:hanging="360"/>
      </w:pPr>
      <w:rPr>
        <w:rFonts w:ascii="Wingdings" w:hAnsi="Wingdings" w:hint="default"/>
      </w:rPr>
    </w:lvl>
    <w:lvl w:ilvl="3" w:tplc="040C0001" w:tentative="1">
      <w:start w:val="1"/>
      <w:numFmt w:val="bullet"/>
      <w:lvlText w:val=""/>
      <w:lvlJc w:val="left"/>
      <w:pPr>
        <w:tabs>
          <w:tab w:val="num" w:pos="3228"/>
        </w:tabs>
        <w:ind w:left="3228" w:hanging="360"/>
      </w:pPr>
      <w:rPr>
        <w:rFonts w:ascii="Symbol" w:hAnsi="Symbol" w:hint="default"/>
      </w:rPr>
    </w:lvl>
    <w:lvl w:ilvl="4" w:tplc="040C0003" w:tentative="1">
      <w:start w:val="1"/>
      <w:numFmt w:val="bullet"/>
      <w:lvlText w:val="o"/>
      <w:lvlJc w:val="left"/>
      <w:pPr>
        <w:tabs>
          <w:tab w:val="num" w:pos="3948"/>
        </w:tabs>
        <w:ind w:left="3948" w:hanging="360"/>
      </w:pPr>
      <w:rPr>
        <w:rFonts w:ascii="Courier New" w:hAnsi="Courier New" w:cs="Courier New" w:hint="default"/>
      </w:rPr>
    </w:lvl>
    <w:lvl w:ilvl="5" w:tplc="040C0005" w:tentative="1">
      <w:start w:val="1"/>
      <w:numFmt w:val="bullet"/>
      <w:lvlText w:val=""/>
      <w:lvlJc w:val="left"/>
      <w:pPr>
        <w:tabs>
          <w:tab w:val="num" w:pos="4668"/>
        </w:tabs>
        <w:ind w:left="4668" w:hanging="360"/>
      </w:pPr>
      <w:rPr>
        <w:rFonts w:ascii="Wingdings" w:hAnsi="Wingdings" w:hint="default"/>
      </w:rPr>
    </w:lvl>
    <w:lvl w:ilvl="6" w:tplc="040C0001" w:tentative="1">
      <w:start w:val="1"/>
      <w:numFmt w:val="bullet"/>
      <w:lvlText w:val=""/>
      <w:lvlJc w:val="left"/>
      <w:pPr>
        <w:tabs>
          <w:tab w:val="num" w:pos="5388"/>
        </w:tabs>
        <w:ind w:left="5388" w:hanging="360"/>
      </w:pPr>
      <w:rPr>
        <w:rFonts w:ascii="Symbol" w:hAnsi="Symbol" w:hint="default"/>
      </w:rPr>
    </w:lvl>
    <w:lvl w:ilvl="7" w:tplc="040C0003" w:tentative="1">
      <w:start w:val="1"/>
      <w:numFmt w:val="bullet"/>
      <w:lvlText w:val="o"/>
      <w:lvlJc w:val="left"/>
      <w:pPr>
        <w:tabs>
          <w:tab w:val="num" w:pos="6108"/>
        </w:tabs>
        <w:ind w:left="6108" w:hanging="360"/>
      </w:pPr>
      <w:rPr>
        <w:rFonts w:ascii="Courier New" w:hAnsi="Courier New" w:cs="Courier New" w:hint="default"/>
      </w:rPr>
    </w:lvl>
    <w:lvl w:ilvl="8" w:tplc="040C0005" w:tentative="1">
      <w:start w:val="1"/>
      <w:numFmt w:val="bullet"/>
      <w:lvlText w:val=""/>
      <w:lvlJc w:val="left"/>
      <w:pPr>
        <w:tabs>
          <w:tab w:val="num" w:pos="6828"/>
        </w:tabs>
        <w:ind w:left="6828" w:hanging="360"/>
      </w:pPr>
      <w:rPr>
        <w:rFonts w:ascii="Wingdings" w:hAnsi="Wingdings" w:hint="default"/>
      </w:rPr>
    </w:lvl>
  </w:abstractNum>
  <w:abstractNum w:abstractNumId="34" w15:restartNumberingAfterBreak="0">
    <w:nsid w:val="26E01685"/>
    <w:multiLevelType w:val="hybridMultilevel"/>
    <w:tmpl w:val="154E9754"/>
    <w:lvl w:ilvl="0" w:tplc="918E9EB6">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35" w15:restartNumberingAfterBreak="0">
    <w:nsid w:val="2941630D"/>
    <w:multiLevelType w:val="hybridMultilevel"/>
    <w:tmpl w:val="14902426"/>
    <w:lvl w:ilvl="0" w:tplc="EF10FFF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29B06EC0"/>
    <w:multiLevelType w:val="hybridMultilevel"/>
    <w:tmpl w:val="28362E0A"/>
    <w:lvl w:ilvl="0" w:tplc="9D487D12">
      <w:start w:val="1"/>
      <w:numFmt w:val="bullet"/>
      <w:lvlText w:val="&quot;"/>
      <w:lvlJc w:val="left"/>
      <w:pPr>
        <w:ind w:left="1440" w:hanging="360"/>
      </w:pPr>
      <w:rPr>
        <w:rFonts w:ascii="Wingdings 3" w:hAnsi="Wingdings 3"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29BB12A0"/>
    <w:multiLevelType w:val="hybridMultilevel"/>
    <w:tmpl w:val="6ED8F048"/>
    <w:lvl w:ilvl="0" w:tplc="C152FD14">
      <w:numFmt w:val="bullet"/>
      <w:lvlText w:val="-"/>
      <w:lvlJc w:val="left"/>
      <w:pPr>
        <w:tabs>
          <w:tab w:val="num" w:pos="720"/>
        </w:tabs>
        <w:ind w:left="720" w:hanging="360"/>
      </w:pPr>
      <w:rPr>
        <w:rFonts w:ascii="Calibri" w:eastAsia="Times New Roman" w:hAnsi="Calibri" w:cs="Times New Roman" w:hint="default"/>
      </w:rPr>
    </w:lvl>
    <w:lvl w:ilvl="1" w:tplc="FEC44A14">
      <w:start w:val="6"/>
      <w:numFmt w:val="bullet"/>
      <w:lvlText w:val="-"/>
      <w:lvlJc w:val="left"/>
      <w:pPr>
        <w:tabs>
          <w:tab w:val="num" w:pos="1440"/>
        </w:tabs>
        <w:ind w:left="1440" w:hanging="360"/>
      </w:pPr>
      <w:rPr>
        <w:rFonts w:ascii="Calibri" w:eastAsia="Segoe UI" w:hAnsi="Calibri"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CD46F6E"/>
    <w:multiLevelType w:val="hybridMultilevel"/>
    <w:tmpl w:val="7EA044F8"/>
    <w:lvl w:ilvl="0" w:tplc="6DF00688">
      <w:start w:val="1"/>
      <w:numFmt w:val="bullet"/>
      <w:lvlText w:val="-"/>
      <w:lvlJc w:val="left"/>
      <w:pPr>
        <w:tabs>
          <w:tab w:val="num" w:pos="360"/>
        </w:tabs>
        <w:ind w:left="360" w:hanging="360"/>
      </w:pPr>
      <w:rPr>
        <w:rFonts w:ascii="Comic Sans MS" w:eastAsia="Times New Roman" w:hAnsi="Comic Sans MS" w:cs="Times New Roman"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2FE1042C"/>
    <w:multiLevelType w:val="hybridMultilevel"/>
    <w:tmpl w:val="2188D8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02961B1"/>
    <w:multiLevelType w:val="hybridMultilevel"/>
    <w:tmpl w:val="004CE00C"/>
    <w:lvl w:ilvl="0" w:tplc="035E69C8">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32913419"/>
    <w:multiLevelType w:val="hybridMultilevel"/>
    <w:tmpl w:val="B52E3EA4"/>
    <w:lvl w:ilvl="0" w:tplc="62AA6F78">
      <w:start w:val="2008"/>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095"/>
        </w:tabs>
        <w:ind w:left="1095" w:hanging="360"/>
      </w:pPr>
      <w:rPr>
        <w:rFonts w:ascii="Courier New" w:hAnsi="Courier New" w:cs="Courier New" w:hint="default"/>
      </w:rPr>
    </w:lvl>
    <w:lvl w:ilvl="2" w:tplc="040C0005" w:tentative="1">
      <w:start w:val="1"/>
      <w:numFmt w:val="bullet"/>
      <w:lvlText w:val=""/>
      <w:lvlJc w:val="left"/>
      <w:pPr>
        <w:tabs>
          <w:tab w:val="num" w:pos="1815"/>
        </w:tabs>
        <w:ind w:left="1815" w:hanging="360"/>
      </w:pPr>
      <w:rPr>
        <w:rFonts w:ascii="Wingdings" w:hAnsi="Wingdings" w:hint="default"/>
      </w:rPr>
    </w:lvl>
    <w:lvl w:ilvl="3" w:tplc="040C0001" w:tentative="1">
      <w:start w:val="1"/>
      <w:numFmt w:val="bullet"/>
      <w:lvlText w:val=""/>
      <w:lvlJc w:val="left"/>
      <w:pPr>
        <w:tabs>
          <w:tab w:val="num" w:pos="2535"/>
        </w:tabs>
        <w:ind w:left="2535" w:hanging="360"/>
      </w:pPr>
      <w:rPr>
        <w:rFonts w:ascii="Symbol" w:hAnsi="Symbol" w:hint="default"/>
      </w:rPr>
    </w:lvl>
    <w:lvl w:ilvl="4" w:tplc="040C0003" w:tentative="1">
      <w:start w:val="1"/>
      <w:numFmt w:val="bullet"/>
      <w:lvlText w:val="o"/>
      <w:lvlJc w:val="left"/>
      <w:pPr>
        <w:tabs>
          <w:tab w:val="num" w:pos="3255"/>
        </w:tabs>
        <w:ind w:left="3255" w:hanging="360"/>
      </w:pPr>
      <w:rPr>
        <w:rFonts w:ascii="Courier New" w:hAnsi="Courier New" w:cs="Courier New" w:hint="default"/>
      </w:rPr>
    </w:lvl>
    <w:lvl w:ilvl="5" w:tplc="040C0005" w:tentative="1">
      <w:start w:val="1"/>
      <w:numFmt w:val="bullet"/>
      <w:lvlText w:val=""/>
      <w:lvlJc w:val="left"/>
      <w:pPr>
        <w:tabs>
          <w:tab w:val="num" w:pos="3975"/>
        </w:tabs>
        <w:ind w:left="3975" w:hanging="360"/>
      </w:pPr>
      <w:rPr>
        <w:rFonts w:ascii="Wingdings" w:hAnsi="Wingdings" w:hint="default"/>
      </w:rPr>
    </w:lvl>
    <w:lvl w:ilvl="6" w:tplc="040C0001" w:tentative="1">
      <w:start w:val="1"/>
      <w:numFmt w:val="bullet"/>
      <w:lvlText w:val=""/>
      <w:lvlJc w:val="left"/>
      <w:pPr>
        <w:tabs>
          <w:tab w:val="num" w:pos="4695"/>
        </w:tabs>
        <w:ind w:left="4695" w:hanging="360"/>
      </w:pPr>
      <w:rPr>
        <w:rFonts w:ascii="Symbol" w:hAnsi="Symbol" w:hint="default"/>
      </w:rPr>
    </w:lvl>
    <w:lvl w:ilvl="7" w:tplc="040C0003" w:tentative="1">
      <w:start w:val="1"/>
      <w:numFmt w:val="bullet"/>
      <w:lvlText w:val="o"/>
      <w:lvlJc w:val="left"/>
      <w:pPr>
        <w:tabs>
          <w:tab w:val="num" w:pos="5415"/>
        </w:tabs>
        <w:ind w:left="5415" w:hanging="360"/>
      </w:pPr>
      <w:rPr>
        <w:rFonts w:ascii="Courier New" w:hAnsi="Courier New" w:cs="Courier New" w:hint="default"/>
      </w:rPr>
    </w:lvl>
    <w:lvl w:ilvl="8" w:tplc="040C0005" w:tentative="1">
      <w:start w:val="1"/>
      <w:numFmt w:val="bullet"/>
      <w:lvlText w:val=""/>
      <w:lvlJc w:val="left"/>
      <w:pPr>
        <w:tabs>
          <w:tab w:val="num" w:pos="6135"/>
        </w:tabs>
        <w:ind w:left="6135" w:hanging="360"/>
      </w:pPr>
      <w:rPr>
        <w:rFonts w:ascii="Wingdings" w:hAnsi="Wingdings" w:hint="default"/>
      </w:rPr>
    </w:lvl>
  </w:abstractNum>
  <w:abstractNum w:abstractNumId="42" w15:restartNumberingAfterBreak="0">
    <w:nsid w:val="33BE422A"/>
    <w:multiLevelType w:val="hybridMultilevel"/>
    <w:tmpl w:val="28B8A62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34CA6B85"/>
    <w:multiLevelType w:val="hybridMultilevel"/>
    <w:tmpl w:val="1CDA277C"/>
    <w:lvl w:ilvl="0" w:tplc="5D5E4F78">
      <w:start w:val="1"/>
      <w:numFmt w:val="bullet"/>
      <w:lvlText w:val=""/>
      <w:lvlJc w:val="left"/>
      <w:pPr>
        <w:tabs>
          <w:tab w:val="num" w:pos="490"/>
        </w:tabs>
        <w:ind w:left="490" w:hanging="360"/>
      </w:pPr>
      <w:rPr>
        <w:rFonts w:ascii="Wingdings 3" w:hAnsi="Wingdings 3" w:hint="default"/>
      </w:rPr>
    </w:lvl>
    <w:lvl w:ilvl="1" w:tplc="DECCBF8A">
      <w:start w:val="6"/>
      <w:numFmt w:val="bullet"/>
      <w:lvlText w:val="-"/>
      <w:lvlJc w:val="left"/>
      <w:pPr>
        <w:tabs>
          <w:tab w:val="num" w:pos="1210"/>
        </w:tabs>
        <w:ind w:left="1210" w:hanging="360"/>
      </w:pPr>
      <w:rPr>
        <w:rFonts w:ascii="Courier" w:eastAsia="Courier" w:hAnsi="Courier" w:cs="Courier" w:hint="default"/>
      </w:rPr>
    </w:lvl>
    <w:lvl w:ilvl="2" w:tplc="5D5E4F78">
      <w:start w:val="1"/>
      <w:numFmt w:val="bullet"/>
      <w:lvlText w:val=""/>
      <w:lvlJc w:val="left"/>
      <w:pPr>
        <w:tabs>
          <w:tab w:val="num" w:pos="1930"/>
        </w:tabs>
        <w:ind w:left="1930" w:hanging="360"/>
      </w:pPr>
      <w:rPr>
        <w:rFonts w:ascii="Wingdings 3" w:hAnsi="Wingdings 3" w:hint="default"/>
      </w:rPr>
    </w:lvl>
    <w:lvl w:ilvl="3" w:tplc="040C0001" w:tentative="1">
      <w:start w:val="1"/>
      <w:numFmt w:val="bullet"/>
      <w:lvlText w:val=""/>
      <w:lvlJc w:val="left"/>
      <w:pPr>
        <w:tabs>
          <w:tab w:val="num" w:pos="2650"/>
        </w:tabs>
        <w:ind w:left="2650" w:hanging="360"/>
      </w:pPr>
      <w:rPr>
        <w:rFonts w:ascii="Symbol" w:hAnsi="Symbol" w:hint="default"/>
      </w:rPr>
    </w:lvl>
    <w:lvl w:ilvl="4" w:tplc="040C0003" w:tentative="1">
      <w:start w:val="1"/>
      <w:numFmt w:val="bullet"/>
      <w:lvlText w:val="o"/>
      <w:lvlJc w:val="left"/>
      <w:pPr>
        <w:tabs>
          <w:tab w:val="num" w:pos="3370"/>
        </w:tabs>
        <w:ind w:left="3370" w:hanging="360"/>
      </w:pPr>
      <w:rPr>
        <w:rFonts w:ascii="Courier New" w:hAnsi="Courier New" w:cs="Courier New" w:hint="default"/>
      </w:rPr>
    </w:lvl>
    <w:lvl w:ilvl="5" w:tplc="040C0005" w:tentative="1">
      <w:start w:val="1"/>
      <w:numFmt w:val="bullet"/>
      <w:lvlText w:val=""/>
      <w:lvlJc w:val="left"/>
      <w:pPr>
        <w:tabs>
          <w:tab w:val="num" w:pos="4090"/>
        </w:tabs>
        <w:ind w:left="4090" w:hanging="360"/>
      </w:pPr>
      <w:rPr>
        <w:rFonts w:ascii="Wingdings" w:hAnsi="Wingdings" w:hint="default"/>
      </w:rPr>
    </w:lvl>
    <w:lvl w:ilvl="6" w:tplc="040C0001" w:tentative="1">
      <w:start w:val="1"/>
      <w:numFmt w:val="bullet"/>
      <w:lvlText w:val=""/>
      <w:lvlJc w:val="left"/>
      <w:pPr>
        <w:tabs>
          <w:tab w:val="num" w:pos="4810"/>
        </w:tabs>
        <w:ind w:left="4810" w:hanging="360"/>
      </w:pPr>
      <w:rPr>
        <w:rFonts w:ascii="Symbol" w:hAnsi="Symbol" w:hint="default"/>
      </w:rPr>
    </w:lvl>
    <w:lvl w:ilvl="7" w:tplc="040C0003" w:tentative="1">
      <w:start w:val="1"/>
      <w:numFmt w:val="bullet"/>
      <w:lvlText w:val="o"/>
      <w:lvlJc w:val="left"/>
      <w:pPr>
        <w:tabs>
          <w:tab w:val="num" w:pos="5530"/>
        </w:tabs>
        <w:ind w:left="5530" w:hanging="360"/>
      </w:pPr>
      <w:rPr>
        <w:rFonts w:ascii="Courier New" w:hAnsi="Courier New" w:cs="Courier New" w:hint="default"/>
      </w:rPr>
    </w:lvl>
    <w:lvl w:ilvl="8" w:tplc="040C0005" w:tentative="1">
      <w:start w:val="1"/>
      <w:numFmt w:val="bullet"/>
      <w:lvlText w:val=""/>
      <w:lvlJc w:val="left"/>
      <w:pPr>
        <w:tabs>
          <w:tab w:val="num" w:pos="6250"/>
        </w:tabs>
        <w:ind w:left="6250" w:hanging="360"/>
      </w:pPr>
      <w:rPr>
        <w:rFonts w:ascii="Wingdings" w:hAnsi="Wingdings" w:hint="default"/>
      </w:rPr>
    </w:lvl>
  </w:abstractNum>
  <w:abstractNum w:abstractNumId="44" w15:restartNumberingAfterBreak="0">
    <w:nsid w:val="34E15048"/>
    <w:multiLevelType w:val="hybridMultilevel"/>
    <w:tmpl w:val="620265DE"/>
    <w:lvl w:ilvl="0" w:tplc="FEC44A14">
      <w:start w:val="6"/>
      <w:numFmt w:val="bullet"/>
      <w:lvlText w:val="-"/>
      <w:lvlJc w:val="left"/>
      <w:pPr>
        <w:tabs>
          <w:tab w:val="num" w:pos="720"/>
        </w:tabs>
        <w:ind w:left="720" w:hanging="360"/>
      </w:pPr>
      <w:rPr>
        <w:rFonts w:ascii="Calibri" w:eastAsia="Segoe UI" w:hAnsi="Calibri" w:cs="Arial" w:hint="default"/>
      </w:rPr>
    </w:lvl>
    <w:lvl w:ilvl="1" w:tplc="FEC44A14">
      <w:start w:val="6"/>
      <w:numFmt w:val="bullet"/>
      <w:lvlText w:val="-"/>
      <w:lvlJc w:val="left"/>
      <w:pPr>
        <w:tabs>
          <w:tab w:val="num" w:pos="1440"/>
        </w:tabs>
        <w:ind w:left="1440" w:hanging="360"/>
      </w:pPr>
      <w:rPr>
        <w:rFonts w:ascii="Calibri" w:eastAsia="Segoe UI" w:hAnsi="Calibri" w:cs="Aria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7FA34AA"/>
    <w:multiLevelType w:val="hybridMultilevel"/>
    <w:tmpl w:val="4A90DE18"/>
    <w:lvl w:ilvl="0" w:tplc="040C0001">
      <w:start w:val="1"/>
      <w:numFmt w:val="bullet"/>
      <w:lvlText w:val=""/>
      <w:lvlJc w:val="left"/>
      <w:pPr>
        <w:tabs>
          <w:tab w:val="num" w:pos="1428"/>
        </w:tabs>
        <w:ind w:left="1428" w:hanging="360"/>
      </w:pPr>
      <w:rPr>
        <w:rFonts w:ascii="Symbol" w:hAnsi="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46" w15:restartNumberingAfterBreak="0">
    <w:nsid w:val="38071846"/>
    <w:multiLevelType w:val="hybridMultilevel"/>
    <w:tmpl w:val="F12E22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3ACC7299"/>
    <w:multiLevelType w:val="hybridMultilevel"/>
    <w:tmpl w:val="75B04D5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3EBF5C00"/>
    <w:multiLevelType w:val="hybridMultilevel"/>
    <w:tmpl w:val="7D0CA4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35E69C8">
      <w:start w:val="1"/>
      <w:numFmt w:val="bullet"/>
      <w:lvlText w:val="-"/>
      <w:lvlJc w:val="left"/>
      <w:pPr>
        <w:ind w:left="2160" w:hanging="360"/>
      </w:pPr>
      <w:rPr>
        <w:rFonts w:ascii="Calibri" w:hAnsi="Calibri"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9" w15:restartNumberingAfterBreak="0">
    <w:nsid w:val="42D11F5A"/>
    <w:multiLevelType w:val="hybridMultilevel"/>
    <w:tmpl w:val="07FC9D04"/>
    <w:lvl w:ilvl="0" w:tplc="FA72A8D2">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6641E4B"/>
    <w:multiLevelType w:val="hybridMultilevel"/>
    <w:tmpl w:val="331AC412"/>
    <w:lvl w:ilvl="0" w:tplc="8EB8A3F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46DD53CF"/>
    <w:multiLevelType w:val="hybridMultilevel"/>
    <w:tmpl w:val="FECA34F4"/>
    <w:lvl w:ilvl="0" w:tplc="FEC44A14">
      <w:start w:val="6"/>
      <w:numFmt w:val="bullet"/>
      <w:lvlText w:val="-"/>
      <w:lvlJc w:val="left"/>
      <w:pPr>
        <w:tabs>
          <w:tab w:val="num" w:pos="360"/>
        </w:tabs>
        <w:ind w:left="360" w:hanging="360"/>
      </w:pPr>
      <w:rPr>
        <w:rFonts w:ascii="Calibri" w:eastAsia="Segoe UI" w:hAnsi="Calibri" w:cs="Arial" w:hint="default"/>
      </w:rPr>
    </w:lvl>
    <w:lvl w:ilvl="1" w:tplc="040C0003" w:tentative="1">
      <w:start w:val="1"/>
      <w:numFmt w:val="bullet"/>
      <w:lvlText w:val="o"/>
      <w:lvlJc w:val="left"/>
      <w:pPr>
        <w:tabs>
          <w:tab w:val="num" w:pos="0"/>
        </w:tabs>
        <w:ind w:left="0" w:hanging="360"/>
      </w:pPr>
      <w:rPr>
        <w:rFonts w:ascii="Courier New" w:hAnsi="Courier New" w:cs="Courier New" w:hint="default"/>
      </w:rPr>
    </w:lvl>
    <w:lvl w:ilvl="2" w:tplc="040C0005" w:tentative="1">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52" w15:restartNumberingAfterBreak="0">
    <w:nsid w:val="47C33741"/>
    <w:multiLevelType w:val="hybridMultilevel"/>
    <w:tmpl w:val="CE88EFC6"/>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3" w15:restartNumberingAfterBreak="0">
    <w:nsid w:val="47D04AED"/>
    <w:multiLevelType w:val="hybridMultilevel"/>
    <w:tmpl w:val="C06A1B88"/>
    <w:lvl w:ilvl="0" w:tplc="E410F06A">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4" w15:restartNumberingAfterBreak="0">
    <w:nsid w:val="48576F2F"/>
    <w:multiLevelType w:val="hybridMultilevel"/>
    <w:tmpl w:val="A90CC3D6"/>
    <w:lvl w:ilvl="0" w:tplc="040C0001">
      <w:start w:val="1"/>
      <w:numFmt w:val="bullet"/>
      <w:lvlText w:val=""/>
      <w:lvlJc w:val="left"/>
      <w:pPr>
        <w:tabs>
          <w:tab w:val="num" w:pos="360"/>
        </w:tabs>
        <w:ind w:left="360" w:hanging="360"/>
      </w:pPr>
      <w:rPr>
        <w:rFonts w:ascii="Symbol" w:hAnsi="Symbol" w:hint="default"/>
      </w:rPr>
    </w:lvl>
    <w:lvl w:ilvl="1" w:tplc="FEC44A14">
      <w:start w:val="6"/>
      <w:numFmt w:val="bullet"/>
      <w:lvlText w:val="-"/>
      <w:lvlJc w:val="left"/>
      <w:pPr>
        <w:tabs>
          <w:tab w:val="num" w:pos="1080"/>
        </w:tabs>
        <w:ind w:left="1080" w:hanging="360"/>
      </w:pPr>
      <w:rPr>
        <w:rFonts w:ascii="Calibri" w:eastAsia="Segoe UI" w:hAnsi="Calibri" w:cs="Arial"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485F28BF"/>
    <w:multiLevelType w:val="hybridMultilevel"/>
    <w:tmpl w:val="D7E4F4E2"/>
    <w:lvl w:ilvl="0" w:tplc="040C0001">
      <w:start w:val="1"/>
      <w:numFmt w:val="bullet"/>
      <w:lvlText w:val=""/>
      <w:lvlJc w:val="left"/>
      <w:pPr>
        <w:tabs>
          <w:tab w:val="num" w:pos="360"/>
        </w:tabs>
        <w:ind w:left="360" w:hanging="360"/>
      </w:pPr>
      <w:rPr>
        <w:rFonts w:ascii="Symbol" w:hAnsi="Symbol" w:hint="default"/>
      </w:rPr>
    </w:lvl>
    <w:lvl w:ilvl="1" w:tplc="5D5E4F78">
      <w:start w:val="1"/>
      <w:numFmt w:val="bullet"/>
      <w:lvlText w:val=""/>
      <w:lvlJc w:val="left"/>
      <w:pPr>
        <w:tabs>
          <w:tab w:val="num" w:pos="-168"/>
        </w:tabs>
        <w:ind w:left="-168" w:hanging="360"/>
      </w:pPr>
      <w:rPr>
        <w:rFonts w:ascii="Wingdings 3" w:hAnsi="Wingdings 3" w:hint="default"/>
      </w:rPr>
    </w:lvl>
    <w:lvl w:ilvl="2" w:tplc="040C0005" w:tentative="1">
      <w:start w:val="1"/>
      <w:numFmt w:val="bullet"/>
      <w:lvlText w:val=""/>
      <w:lvlJc w:val="left"/>
      <w:pPr>
        <w:tabs>
          <w:tab w:val="num" w:pos="552"/>
        </w:tabs>
        <w:ind w:left="552" w:hanging="360"/>
      </w:pPr>
      <w:rPr>
        <w:rFonts w:ascii="Wingdings" w:hAnsi="Wingdings" w:hint="default"/>
      </w:rPr>
    </w:lvl>
    <w:lvl w:ilvl="3" w:tplc="040C0001" w:tentative="1">
      <w:start w:val="1"/>
      <w:numFmt w:val="bullet"/>
      <w:lvlText w:val=""/>
      <w:lvlJc w:val="left"/>
      <w:pPr>
        <w:tabs>
          <w:tab w:val="num" w:pos="1272"/>
        </w:tabs>
        <w:ind w:left="1272" w:hanging="360"/>
      </w:pPr>
      <w:rPr>
        <w:rFonts w:ascii="Symbol" w:hAnsi="Symbol" w:hint="default"/>
      </w:rPr>
    </w:lvl>
    <w:lvl w:ilvl="4" w:tplc="040C0003" w:tentative="1">
      <w:start w:val="1"/>
      <w:numFmt w:val="bullet"/>
      <w:lvlText w:val="o"/>
      <w:lvlJc w:val="left"/>
      <w:pPr>
        <w:tabs>
          <w:tab w:val="num" w:pos="1992"/>
        </w:tabs>
        <w:ind w:left="1992" w:hanging="360"/>
      </w:pPr>
      <w:rPr>
        <w:rFonts w:ascii="Courier New" w:hAnsi="Courier New" w:cs="Courier New" w:hint="default"/>
      </w:rPr>
    </w:lvl>
    <w:lvl w:ilvl="5" w:tplc="040C0005" w:tentative="1">
      <w:start w:val="1"/>
      <w:numFmt w:val="bullet"/>
      <w:lvlText w:val=""/>
      <w:lvlJc w:val="left"/>
      <w:pPr>
        <w:tabs>
          <w:tab w:val="num" w:pos="2712"/>
        </w:tabs>
        <w:ind w:left="2712" w:hanging="360"/>
      </w:pPr>
      <w:rPr>
        <w:rFonts w:ascii="Wingdings" w:hAnsi="Wingdings" w:hint="default"/>
      </w:rPr>
    </w:lvl>
    <w:lvl w:ilvl="6" w:tplc="040C0001" w:tentative="1">
      <w:start w:val="1"/>
      <w:numFmt w:val="bullet"/>
      <w:lvlText w:val=""/>
      <w:lvlJc w:val="left"/>
      <w:pPr>
        <w:tabs>
          <w:tab w:val="num" w:pos="3432"/>
        </w:tabs>
        <w:ind w:left="3432" w:hanging="360"/>
      </w:pPr>
      <w:rPr>
        <w:rFonts w:ascii="Symbol" w:hAnsi="Symbol" w:hint="default"/>
      </w:rPr>
    </w:lvl>
    <w:lvl w:ilvl="7" w:tplc="040C0003" w:tentative="1">
      <w:start w:val="1"/>
      <w:numFmt w:val="bullet"/>
      <w:lvlText w:val="o"/>
      <w:lvlJc w:val="left"/>
      <w:pPr>
        <w:tabs>
          <w:tab w:val="num" w:pos="4152"/>
        </w:tabs>
        <w:ind w:left="4152" w:hanging="360"/>
      </w:pPr>
      <w:rPr>
        <w:rFonts w:ascii="Courier New" w:hAnsi="Courier New" w:cs="Courier New" w:hint="default"/>
      </w:rPr>
    </w:lvl>
    <w:lvl w:ilvl="8" w:tplc="040C0005" w:tentative="1">
      <w:start w:val="1"/>
      <w:numFmt w:val="bullet"/>
      <w:lvlText w:val=""/>
      <w:lvlJc w:val="left"/>
      <w:pPr>
        <w:tabs>
          <w:tab w:val="num" w:pos="4872"/>
        </w:tabs>
        <w:ind w:left="4872" w:hanging="360"/>
      </w:pPr>
      <w:rPr>
        <w:rFonts w:ascii="Wingdings" w:hAnsi="Wingdings" w:hint="default"/>
      </w:rPr>
    </w:lvl>
  </w:abstractNum>
  <w:abstractNum w:abstractNumId="56" w15:restartNumberingAfterBreak="0">
    <w:nsid w:val="48A93389"/>
    <w:multiLevelType w:val="hybridMultilevel"/>
    <w:tmpl w:val="B3A8B438"/>
    <w:lvl w:ilvl="0" w:tplc="040C0009">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9F44F9F"/>
    <w:multiLevelType w:val="hybridMultilevel"/>
    <w:tmpl w:val="A9F6EAD4"/>
    <w:lvl w:ilvl="0" w:tplc="040C000F">
      <w:start w:val="1"/>
      <w:numFmt w:val="decimal"/>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58" w15:restartNumberingAfterBreak="0">
    <w:nsid w:val="4D9D4BD3"/>
    <w:multiLevelType w:val="hybridMultilevel"/>
    <w:tmpl w:val="54269406"/>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E205573"/>
    <w:multiLevelType w:val="hybridMultilevel"/>
    <w:tmpl w:val="C8E0C35C"/>
    <w:lvl w:ilvl="0" w:tplc="807A65D2">
      <w:start w:val="1"/>
      <w:numFmt w:val="bullet"/>
      <w:lvlText w:val=""/>
      <w:lvlJc w:val="left"/>
      <w:pPr>
        <w:tabs>
          <w:tab w:val="num" w:pos="0"/>
        </w:tabs>
        <w:ind w:left="113" w:firstLine="57"/>
      </w:pPr>
      <w:rPr>
        <w:rFonts w:ascii="Symbol" w:hAnsi="Symbol" w:hint="default"/>
        <w:color w:val="auto"/>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F3B625D"/>
    <w:multiLevelType w:val="hybridMultilevel"/>
    <w:tmpl w:val="F6D29F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4F664FE9"/>
    <w:multiLevelType w:val="hybridMultilevel"/>
    <w:tmpl w:val="DD1E5580"/>
    <w:lvl w:ilvl="0" w:tplc="040C0001">
      <w:start w:val="1"/>
      <w:numFmt w:val="bullet"/>
      <w:lvlText w:val=""/>
      <w:lvlJc w:val="left"/>
      <w:pPr>
        <w:tabs>
          <w:tab w:val="num" w:pos="1776"/>
        </w:tabs>
        <w:ind w:left="1776" w:hanging="360"/>
      </w:pPr>
      <w:rPr>
        <w:rFonts w:ascii="Symbol" w:hAnsi="Symbo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62" w15:restartNumberingAfterBreak="0">
    <w:nsid w:val="4F6E721D"/>
    <w:multiLevelType w:val="hybridMultilevel"/>
    <w:tmpl w:val="408207FE"/>
    <w:lvl w:ilvl="0" w:tplc="FEC44A14">
      <w:start w:val="6"/>
      <w:numFmt w:val="bullet"/>
      <w:lvlText w:val="-"/>
      <w:lvlJc w:val="left"/>
      <w:pPr>
        <w:tabs>
          <w:tab w:val="num" w:pos="360"/>
        </w:tabs>
        <w:ind w:left="360" w:hanging="360"/>
      </w:pPr>
      <w:rPr>
        <w:rFonts w:ascii="Calibri" w:eastAsia="Segoe UI" w:hAnsi="Calibri"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4FF10496"/>
    <w:multiLevelType w:val="hybridMultilevel"/>
    <w:tmpl w:val="57560F4A"/>
    <w:lvl w:ilvl="0" w:tplc="040C0009">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4" w15:restartNumberingAfterBreak="0">
    <w:nsid w:val="52914242"/>
    <w:multiLevelType w:val="hybridMultilevel"/>
    <w:tmpl w:val="608C3DE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54DE1130"/>
    <w:multiLevelType w:val="hybridMultilevel"/>
    <w:tmpl w:val="3974951E"/>
    <w:lvl w:ilvl="0" w:tplc="25F46094">
      <w:start w:val="1"/>
      <w:numFmt w:val="decimal"/>
      <w:lvlText w:val="%1)"/>
      <w:lvlJc w:val="left"/>
      <w:pPr>
        <w:ind w:left="958" w:hanging="360"/>
        <w:jc w:val="right"/>
      </w:pPr>
      <w:rPr>
        <w:rFonts w:ascii="Calibri" w:eastAsia="Calibri" w:hAnsi="Calibri" w:cs="Calibri" w:hint="default"/>
        <w:b/>
        <w:bCs/>
        <w:w w:val="100"/>
        <w:sz w:val="22"/>
        <w:szCs w:val="22"/>
      </w:rPr>
    </w:lvl>
    <w:lvl w:ilvl="1" w:tplc="85B27EE6">
      <w:start w:val="1"/>
      <w:numFmt w:val="decimal"/>
      <w:lvlText w:val="%2)"/>
      <w:lvlJc w:val="left"/>
      <w:pPr>
        <w:ind w:left="1938" w:hanging="360"/>
      </w:pPr>
      <w:rPr>
        <w:rFonts w:ascii="Tahoma" w:eastAsia="Tahoma" w:hAnsi="Tahoma" w:cs="Tahoma" w:hint="default"/>
        <w:spacing w:val="0"/>
        <w:w w:val="94"/>
        <w:sz w:val="24"/>
        <w:szCs w:val="24"/>
      </w:rPr>
    </w:lvl>
    <w:lvl w:ilvl="2" w:tplc="E1D2E71A">
      <w:numFmt w:val="bullet"/>
      <w:lvlText w:val="•"/>
      <w:lvlJc w:val="left"/>
      <w:pPr>
        <w:ind w:left="2762" w:hanging="360"/>
      </w:pPr>
      <w:rPr>
        <w:rFonts w:hint="default"/>
      </w:rPr>
    </w:lvl>
    <w:lvl w:ilvl="3" w:tplc="58A0623C">
      <w:numFmt w:val="bullet"/>
      <w:lvlText w:val="•"/>
      <w:lvlJc w:val="left"/>
      <w:pPr>
        <w:ind w:left="3585" w:hanging="360"/>
      </w:pPr>
      <w:rPr>
        <w:rFonts w:hint="default"/>
      </w:rPr>
    </w:lvl>
    <w:lvl w:ilvl="4" w:tplc="1AB87DA6">
      <w:numFmt w:val="bullet"/>
      <w:lvlText w:val="•"/>
      <w:lvlJc w:val="left"/>
      <w:pPr>
        <w:ind w:left="4408" w:hanging="360"/>
      </w:pPr>
      <w:rPr>
        <w:rFonts w:hint="default"/>
      </w:rPr>
    </w:lvl>
    <w:lvl w:ilvl="5" w:tplc="A7B44688">
      <w:numFmt w:val="bullet"/>
      <w:lvlText w:val="•"/>
      <w:lvlJc w:val="left"/>
      <w:pPr>
        <w:ind w:left="5231" w:hanging="360"/>
      </w:pPr>
      <w:rPr>
        <w:rFonts w:hint="default"/>
      </w:rPr>
    </w:lvl>
    <w:lvl w:ilvl="6" w:tplc="222C35CE">
      <w:numFmt w:val="bullet"/>
      <w:lvlText w:val="•"/>
      <w:lvlJc w:val="left"/>
      <w:pPr>
        <w:ind w:left="6054" w:hanging="360"/>
      </w:pPr>
      <w:rPr>
        <w:rFonts w:hint="default"/>
      </w:rPr>
    </w:lvl>
    <w:lvl w:ilvl="7" w:tplc="694C1188">
      <w:numFmt w:val="bullet"/>
      <w:lvlText w:val="•"/>
      <w:lvlJc w:val="left"/>
      <w:pPr>
        <w:ind w:left="6877" w:hanging="360"/>
      </w:pPr>
      <w:rPr>
        <w:rFonts w:hint="default"/>
      </w:rPr>
    </w:lvl>
    <w:lvl w:ilvl="8" w:tplc="CCD0FC36">
      <w:numFmt w:val="bullet"/>
      <w:lvlText w:val="•"/>
      <w:lvlJc w:val="left"/>
      <w:pPr>
        <w:ind w:left="7700" w:hanging="360"/>
      </w:pPr>
      <w:rPr>
        <w:rFonts w:hint="default"/>
      </w:rPr>
    </w:lvl>
  </w:abstractNum>
  <w:abstractNum w:abstractNumId="66" w15:restartNumberingAfterBreak="0">
    <w:nsid w:val="55306C5E"/>
    <w:multiLevelType w:val="hybridMultilevel"/>
    <w:tmpl w:val="BB58AA32"/>
    <w:lvl w:ilvl="0" w:tplc="DECCBF8A">
      <w:start w:val="6"/>
      <w:numFmt w:val="bullet"/>
      <w:lvlText w:val="-"/>
      <w:lvlJc w:val="left"/>
      <w:pPr>
        <w:tabs>
          <w:tab w:val="num" w:pos="360"/>
        </w:tabs>
        <w:ind w:left="360" w:hanging="360"/>
      </w:pPr>
      <w:rPr>
        <w:rFonts w:ascii="Courier" w:eastAsia="Courier" w:hAnsi="Courier" w:cs="Courier" w:hint="default"/>
      </w:rPr>
    </w:lvl>
    <w:lvl w:ilvl="1" w:tplc="5D5E4F78">
      <w:start w:val="1"/>
      <w:numFmt w:val="bullet"/>
      <w:lvlText w:val=""/>
      <w:lvlJc w:val="left"/>
      <w:pPr>
        <w:tabs>
          <w:tab w:val="num" w:pos="1440"/>
        </w:tabs>
        <w:ind w:left="1440" w:hanging="360"/>
      </w:pPr>
      <w:rPr>
        <w:rFonts w:ascii="Wingdings 3" w:hAnsi="Wingdings 3"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565B1BCD"/>
    <w:multiLevelType w:val="hybridMultilevel"/>
    <w:tmpl w:val="5FA22772"/>
    <w:lvl w:ilvl="0" w:tplc="040C0005">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57CA2D45"/>
    <w:multiLevelType w:val="hybridMultilevel"/>
    <w:tmpl w:val="F77E6668"/>
    <w:lvl w:ilvl="0" w:tplc="E02462AC">
      <w:start w:val="1"/>
      <w:numFmt w:val="bullet"/>
      <w:lvlText w:val=""/>
      <w:lvlJc w:val="left"/>
      <w:pPr>
        <w:tabs>
          <w:tab w:val="num" w:pos="13101"/>
        </w:tabs>
        <w:ind w:left="13101" w:hanging="510"/>
      </w:pPr>
      <w:rPr>
        <w:rFonts w:ascii="Wingdings" w:hAnsi="Wingdings" w:hint="default"/>
      </w:rPr>
    </w:lvl>
    <w:lvl w:ilvl="1" w:tplc="7A1C2354">
      <w:start w:val="1"/>
      <w:numFmt w:val="bullet"/>
      <w:lvlText w:val=""/>
      <w:lvlJc w:val="left"/>
      <w:pPr>
        <w:tabs>
          <w:tab w:val="num" w:pos="1620"/>
        </w:tabs>
        <w:ind w:left="2776" w:hanging="1156"/>
      </w:pPr>
      <w:rPr>
        <w:rFonts w:ascii="Wingdings" w:hAnsi="Wingdings" w:hint="default"/>
        <w:sz w:val="52"/>
        <w:szCs w:val="52"/>
      </w:rPr>
    </w:lvl>
    <w:lvl w:ilvl="2" w:tplc="51C098D2">
      <w:start w:val="1"/>
      <w:numFmt w:val="bullet"/>
      <w:lvlText w:val=""/>
      <w:lvlJc w:val="left"/>
      <w:pPr>
        <w:tabs>
          <w:tab w:val="num" w:pos="2700"/>
        </w:tabs>
        <w:ind w:left="2700" w:hanging="360"/>
      </w:pPr>
      <w:rPr>
        <w:rFonts w:ascii="Wingdings 2" w:hAnsi="Wingdings 2" w:hint="default"/>
        <w:sz w:val="52"/>
        <w:szCs w:val="52"/>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69" w15:restartNumberingAfterBreak="0">
    <w:nsid w:val="58546680"/>
    <w:multiLevelType w:val="hybridMultilevel"/>
    <w:tmpl w:val="F6C4653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92C434A"/>
    <w:multiLevelType w:val="hybridMultilevel"/>
    <w:tmpl w:val="D40C7FF0"/>
    <w:lvl w:ilvl="0" w:tplc="7930B0A8">
      <w:start w:val="1"/>
      <w:numFmt w:val="decimal"/>
      <w:lvlText w:val="%1."/>
      <w:lvlJc w:val="left"/>
      <w:pPr>
        <w:tabs>
          <w:tab w:val="num" w:pos="1260"/>
        </w:tabs>
        <w:ind w:left="1260" w:hanging="360"/>
      </w:pPr>
      <w:rPr>
        <w:b/>
        <w:bCs/>
      </w:rPr>
    </w:lvl>
    <w:lvl w:ilvl="1" w:tplc="F3EE7D68">
      <w:start w:val="1"/>
      <w:numFmt w:val="decimal"/>
      <w:lvlText w:val="%2-"/>
      <w:lvlJc w:val="left"/>
      <w:pPr>
        <w:tabs>
          <w:tab w:val="num" w:pos="2340"/>
        </w:tabs>
        <w:ind w:left="2340" w:hanging="720"/>
      </w:pPr>
      <w:rPr>
        <w:rFonts w:hint="default"/>
        <w:b/>
      </w:rPr>
    </w:lvl>
    <w:lvl w:ilvl="2" w:tplc="BF9EAE9E">
      <w:start w:val="1"/>
      <w:numFmt w:val="upperLetter"/>
      <w:lvlText w:val="%3)"/>
      <w:lvlJc w:val="left"/>
      <w:pPr>
        <w:tabs>
          <w:tab w:val="num" w:pos="2895"/>
        </w:tabs>
        <w:ind w:left="2895" w:hanging="375"/>
      </w:pPr>
      <w:rPr>
        <w:rFonts w:hint="default"/>
      </w:rPr>
    </w:lvl>
    <w:lvl w:ilvl="3" w:tplc="040C000F" w:tentative="1">
      <w:start w:val="1"/>
      <w:numFmt w:val="decimal"/>
      <w:lvlText w:val="%4."/>
      <w:lvlJc w:val="left"/>
      <w:pPr>
        <w:tabs>
          <w:tab w:val="num" w:pos="3420"/>
        </w:tabs>
        <w:ind w:left="3420" w:hanging="360"/>
      </w:pPr>
    </w:lvl>
    <w:lvl w:ilvl="4" w:tplc="040C0019" w:tentative="1">
      <w:start w:val="1"/>
      <w:numFmt w:val="lowerLetter"/>
      <w:lvlText w:val="%5."/>
      <w:lvlJc w:val="left"/>
      <w:pPr>
        <w:tabs>
          <w:tab w:val="num" w:pos="4140"/>
        </w:tabs>
        <w:ind w:left="4140" w:hanging="360"/>
      </w:pPr>
    </w:lvl>
    <w:lvl w:ilvl="5" w:tplc="040C001B" w:tentative="1">
      <w:start w:val="1"/>
      <w:numFmt w:val="lowerRoman"/>
      <w:lvlText w:val="%6."/>
      <w:lvlJc w:val="right"/>
      <w:pPr>
        <w:tabs>
          <w:tab w:val="num" w:pos="4860"/>
        </w:tabs>
        <w:ind w:left="4860" w:hanging="180"/>
      </w:pPr>
    </w:lvl>
    <w:lvl w:ilvl="6" w:tplc="040C000F" w:tentative="1">
      <w:start w:val="1"/>
      <w:numFmt w:val="decimal"/>
      <w:lvlText w:val="%7."/>
      <w:lvlJc w:val="left"/>
      <w:pPr>
        <w:tabs>
          <w:tab w:val="num" w:pos="5580"/>
        </w:tabs>
        <w:ind w:left="5580" w:hanging="360"/>
      </w:pPr>
    </w:lvl>
    <w:lvl w:ilvl="7" w:tplc="040C0019" w:tentative="1">
      <w:start w:val="1"/>
      <w:numFmt w:val="lowerLetter"/>
      <w:lvlText w:val="%8."/>
      <w:lvlJc w:val="left"/>
      <w:pPr>
        <w:tabs>
          <w:tab w:val="num" w:pos="6300"/>
        </w:tabs>
        <w:ind w:left="6300" w:hanging="360"/>
      </w:pPr>
    </w:lvl>
    <w:lvl w:ilvl="8" w:tplc="040C001B" w:tentative="1">
      <w:start w:val="1"/>
      <w:numFmt w:val="lowerRoman"/>
      <w:lvlText w:val="%9."/>
      <w:lvlJc w:val="right"/>
      <w:pPr>
        <w:tabs>
          <w:tab w:val="num" w:pos="7020"/>
        </w:tabs>
        <w:ind w:left="7020" w:hanging="180"/>
      </w:pPr>
    </w:lvl>
  </w:abstractNum>
  <w:abstractNum w:abstractNumId="71" w15:restartNumberingAfterBreak="0">
    <w:nsid w:val="5A263A98"/>
    <w:multiLevelType w:val="hybridMultilevel"/>
    <w:tmpl w:val="9B2C758C"/>
    <w:lvl w:ilvl="0" w:tplc="FEC44A14">
      <w:start w:val="6"/>
      <w:numFmt w:val="bullet"/>
      <w:lvlText w:val="-"/>
      <w:lvlJc w:val="left"/>
      <w:pPr>
        <w:tabs>
          <w:tab w:val="num" w:pos="720"/>
        </w:tabs>
        <w:ind w:left="720" w:hanging="360"/>
      </w:pPr>
      <w:rPr>
        <w:rFonts w:ascii="Calibri" w:eastAsia="Segoe UI" w:hAnsi="Calibri" w:cs="Arial" w:hint="default"/>
      </w:rPr>
    </w:lvl>
    <w:lvl w:ilvl="1" w:tplc="040C0003" w:tentative="1">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72" w15:restartNumberingAfterBreak="0">
    <w:nsid w:val="5AF83851"/>
    <w:multiLevelType w:val="hybridMultilevel"/>
    <w:tmpl w:val="5AD06628"/>
    <w:lvl w:ilvl="0" w:tplc="040C0001">
      <w:start w:val="1"/>
      <w:numFmt w:val="bullet"/>
      <w:lvlText w:val=""/>
      <w:lvlJc w:val="left"/>
      <w:pPr>
        <w:tabs>
          <w:tab w:val="num" w:pos="1776"/>
        </w:tabs>
        <w:ind w:left="1776" w:hanging="360"/>
      </w:pPr>
      <w:rPr>
        <w:rFonts w:ascii="Symbol" w:hAnsi="Symbo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73" w15:restartNumberingAfterBreak="0">
    <w:nsid w:val="5E565CB7"/>
    <w:multiLevelType w:val="hybridMultilevel"/>
    <w:tmpl w:val="7C1CC8F6"/>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4" w15:restartNumberingAfterBreak="0">
    <w:nsid w:val="5E86797E"/>
    <w:multiLevelType w:val="hybridMultilevel"/>
    <w:tmpl w:val="73D4F6EE"/>
    <w:lvl w:ilvl="0" w:tplc="040C0001">
      <w:start w:val="1"/>
      <w:numFmt w:val="bullet"/>
      <w:lvlText w:val=""/>
      <w:lvlJc w:val="left"/>
      <w:pPr>
        <w:tabs>
          <w:tab w:val="num" w:pos="1776"/>
        </w:tabs>
        <w:ind w:left="1776" w:hanging="360"/>
      </w:pPr>
      <w:rPr>
        <w:rFonts w:ascii="Symbol" w:hAnsi="Symbo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75" w15:restartNumberingAfterBreak="0">
    <w:nsid w:val="5EBD5649"/>
    <w:multiLevelType w:val="hybridMultilevel"/>
    <w:tmpl w:val="E5B4C9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0492682"/>
    <w:multiLevelType w:val="hybridMultilevel"/>
    <w:tmpl w:val="17986340"/>
    <w:lvl w:ilvl="0" w:tplc="FEC44A14">
      <w:start w:val="6"/>
      <w:numFmt w:val="bullet"/>
      <w:lvlText w:val="-"/>
      <w:lvlJc w:val="left"/>
      <w:pPr>
        <w:tabs>
          <w:tab w:val="num" w:pos="360"/>
        </w:tabs>
        <w:ind w:left="360" w:hanging="360"/>
      </w:pPr>
      <w:rPr>
        <w:rFonts w:ascii="Calibri" w:eastAsia="Segoe UI" w:hAnsi="Calibri" w:cs="Arial" w:hint="default"/>
      </w:rPr>
    </w:lvl>
    <w:lvl w:ilvl="1" w:tplc="040C0003" w:tentative="1">
      <w:start w:val="1"/>
      <w:numFmt w:val="bullet"/>
      <w:lvlText w:val="o"/>
      <w:lvlJc w:val="left"/>
      <w:pPr>
        <w:tabs>
          <w:tab w:val="num" w:pos="0"/>
        </w:tabs>
        <w:ind w:left="0" w:hanging="360"/>
      </w:pPr>
      <w:rPr>
        <w:rFonts w:ascii="Courier New" w:hAnsi="Courier New" w:cs="Courier New" w:hint="default"/>
      </w:rPr>
    </w:lvl>
    <w:lvl w:ilvl="2" w:tplc="040C0005" w:tentative="1">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77" w15:restartNumberingAfterBreak="0">
    <w:nsid w:val="61444A70"/>
    <w:multiLevelType w:val="hybridMultilevel"/>
    <w:tmpl w:val="FCA4EBB8"/>
    <w:lvl w:ilvl="0" w:tplc="040C0001">
      <w:start w:val="1"/>
      <w:numFmt w:val="bullet"/>
      <w:lvlText w:val=""/>
      <w:lvlJc w:val="left"/>
      <w:pPr>
        <w:tabs>
          <w:tab w:val="num" w:pos="1068"/>
        </w:tabs>
        <w:ind w:left="1068" w:hanging="360"/>
      </w:pPr>
      <w:rPr>
        <w:rFonts w:ascii="Symbol" w:hAnsi="Symbol" w:hint="default"/>
        <w:color w:val="auto"/>
      </w:rPr>
    </w:lvl>
    <w:lvl w:ilvl="1" w:tplc="040C0003" w:tentative="1">
      <w:start w:val="1"/>
      <w:numFmt w:val="bullet"/>
      <w:lvlText w:val="o"/>
      <w:lvlJc w:val="left"/>
      <w:pPr>
        <w:tabs>
          <w:tab w:val="num" w:pos="540"/>
        </w:tabs>
        <w:ind w:left="540" w:hanging="360"/>
      </w:pPr>
      <w:rPr>
        <w:rFonts w:ascii="Courier New" w:hAnsi="Courier New" w:cs="Courier New"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78" w15:restartNumberingAfterBreak="0">
    <w:nsid w:val="61EC5A8C"/>
    <w:multiLevelType w:val="hybridMultilevel"/>
    <w:tmpl w:val="FA5884C0"/>
    <w:lvl w:ilvl="0" w:tplc="035E69C8">
      <w:start w:val="1"/>
      <w:numFmt w:val="bullet"/>
      <w:lvlText w:val="-"/>
      <w:lvlJc w:val="left"/>
      <w:pPr>
        <w:ind w:left="1068" w:hanging="360"/>
      </w:pPr>
      <w:rPr>
        <w:rFonts w:ascii="Calibri" w:hAnsi="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79" w15:restartNumberingAfterBreak="0">
    <w:nsid w:val="624B1098"/>
    <w:multiLevelType w:val="hybridMultilevel"/>
    <w:tmpl w:val="74CC46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0" w15:restartNumberingAfterBreak="0">
    <w:nsid w:val="62C6205D"/>
    <w:multiLevelType w:val="multilevel"/>
    <w:tmpl w:val="5980F152"/>
    <w:lvl w:ilvl="0">
      <w:start w:val="1"/>
      <w:numFmt w:val="bullet"/>
      <w:lvlText w:val="-"/>
      <w:lvlJc w:val="left"/>
      <w:pPr>
        <w:tabs>
          <w:tab w:val="num" w:pos="360"/>
        </w:tabs>
        <w:ind w:left="360" w:hanging="360"/>
      </w:pPr>
      <w:rPr>
        <w:rFonts w:hint="default"/>
      </w:rPr>
    </w:lvl>
    <w:lvl w:ilvl="1">
      <w:start w:val="1"/>
      <w:numFmt w:val="bullet"/>
      <w:lvlText w:val="o"/>
      <w:lvlJc w:val="left"/>
      <w:pPr>
        <w:tabs>
          <w:tab w:val="num" w:pos="1080"/>
        </w:tabs>
        <w:ind w:left="1080" w:hanging="360"/>
      </w:pPr>
      <w:rPr>
        <w:rFonts w:ascii="Courier New" w:hAnsi="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652160F9"/>
    <w:multiLevelType w:val="hybridMultilevel"/>
    <w:tmpl w:val="E5BCF480"/>
    <w:lvl w:ilvl="0" w:tplc="807A65D2">
      <w:start w:val="1"/>
      <w:numFmt w:val="bullet"/>
      <w:lvlText w:val=""/>
      <w:lvlJc w:val="left"/>
      <w:pPr>
        <w:tabs>
          <w:tab w:val="num" w:pos="0"/>
        </w:tabs>
        <w:ind w:left="113" w:firstLine="57"/>
      </w:pPr>
      <w:rPr>
        <w:rFonts w:ascii="Symbol" w:hAnsi="Symbol" w:hint="default"/>
        <w:color w:val="auto"/>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65F660E1"/>
    <w:multiLevelType w:val="hybridMultilevel"/>
    <w:tmpl w:val="7E0E7A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72837FB"/>
    <w:multiLevelType w:val="hybridMultilevel"/>
    <w:tmpl w:val="BE347982"/>
    <w:lvl w:ilvl="0" w:tplc="9D487D12">
      <w:start w:val="1"/>
      <w:numFmt w:val="bullet"/>
      <w:lvlText w:val="&quot;"/>
      <w:lvlJc w:val="left"/>
      <w:pPr>
        <w:ind w:left="1838" w:hanging="360"/>
      </w:pPr>
      <w:rPr>
        <w:rFonts w:ascii="Wingdings 3" w:hAnsi="Wingdings 3" w:hint="default"/>
      </w:rPr>
    </w:lvl>
    <w:lvl w:ilvl="1" w:tplc="040C0003" w:tentative="1">
      <w:start w:val="1"/>
      <w:numFmt w:val="bullet"/>
      <w:lvlText w:val="o"/>
      <w:lvlJc w:val="left"/>
      <w:pPr>
        <w:ind w:left="2558" w:hanging="360"/>
      </w:pPr>
      <w:rPr>
        <w:rFonts w:ascii="Courier New" w:hAnsi="Courier New" w:cs="Courier New" w:hint="default"/>
      </w:rPr>
    </w:lvl>
    <w:lvl w:ilvl="2" w:tplc="040C0005" w:tentative="1">
      <w:start w:val="1"/>
      <w:numFmt w:val="bullet"/>
      <w:lvlText w:val=""/>
      <w:lvlJc w:val="left"/>
      <w:pPr>
        <w:ind w:left="3278" w:hanging="360"/>
      </w:pPr>
      <w:rPr>
        <w:rFonts w:ascii="Wingdings" w:hAnsi="Wingdings" w:hint="default"/>
      </w:rPr>
    </w:lvl>
    <w:lvl w:ilvl="3" w:tplc="040C0001" w:tentative="1">
      <w:start w:val="1"/>
      <w:numFmt w:val="bullet"/>
      <w:lvlText w:val=""/>
      <w:lvlJc w:val="left"/>
      <w:pPr>
        <w:ind w:left="3998" w:hanging="360"/>
      </w:pPr>
      <w:rPr>
        <w:rFonts w:ascii="Symbol" w:hAnsi="Symbol" w:hint="default"/>
      </w:rPr>
    </w:lvl>
    <w:lvl w:ilvl="4" w:tplc="040C0003" w:tentative="1">
      <w:start w:val="1"/>
      <w:numFmt w:val="bullet"/>
      <w:lvlText w:val="o"/>
      <w:lvlJc w:val="left"/>
      <w:pPr>
        <w:ind w:left="4718" w:hanging="360"/>
      </w:pPr>
      <w:rPr>
        <w:rFonts w:ascii="Courier New" w:hAnsi="Courier New" w:cs="Courier New" w:hint="default"/>
      </w:rPr>
    </w:lvl>
    <w:lvl w:ilvl="5" w:tplc="040C0005" w:tentative="1">
      <w:start w:val="1"/>
      <w:numFmt w:val="bullet"/>
      <w:lvlText w:val=""/>
      <w:lvlJc w:val="left"/>
      <w:pPr>
        <w:ind w:left="5438" w:hanging="360"/>
      </w:pPr>
      <w:rPr>
        <w:rFonts w:ascii="Wingdings" w:hAnsi="Wingdings" w:hint="default"/>
      </w:rPr>
    </w:lvl>
    <w:lvl w:ilvl="6" w:tplc="040C0001" w:tentative="1">
      <w:start w:val="1"/>
      <w:numFmt w:val="bullet"/>
      <w:lvlText w:val=""/>
      <w:lvlJc w:val="left"/>
      <w:pPr>
        <w:ind w:left="6158" w:hanging="360"/>
      </w:pPr>
      <w:rPr>
        <w:rFonts w:ascii="Symbol" w:hAnsi="Symbol" w:hint="default"/>
      </w:rPr>
    </w:lvl>
    <w:lvl w:ilvl="7" w:tplc="040C0003" w:tentative="1">
      <w:start w:val="1"/>
      <w:numFmt w:val="bullet"/>
      <w:lvlText w:val="o"/>
      <w:lvlJc w:val="left"/>
      <w:pPr>
        <w:ind w:left="6878" w:hanging="360"/>
      </w:pPr>
      <w:rPr>
        <w:rFonts w:ascii="Courier New" w:hAnsi="Courier New" w:cs="Courier New" w:hint="default"/>
      </w:rPr>
    </w:lvl>
    <w:lvl w:ilvl="8" w:tplc="040C0005" w:tentative="1">
      <w:start w:val="1"/>
      <w:numFmt w:val="bullet"/>
      <w:lvlText w:val=""/>
      <w:lvlJc w:val="left"/>
      <w:pPr>
        <w:ind w:left="7598" w:hanging="360"/>
      </w:pPr>
      <w:rPr>
        <w:rFonts w:ascii="Wingdings" w:hAnsi="Wingdings" w:hint="default"/>
      </w:rPr>
    </w:lvl>
  </w:abstractNum>
  <w:abstractNum w:abstractNumId="84" w15:restartNumberingAfterBreak="0">
    <w:nsid w:val="67BE32A5"/>
    <w:multiLevelType w:val="hybridMultilevel"/>
    <w:tmpl w:val="9E3E2F0A"/>
    <w:lvl w:ilvl="0" w:tplc="F4F646B8">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7F3295F"/>
    <w:multiLevelType w:val="hybridMultilevel"/>
    <w:tmpl w:val="D33C1B6C"/>
    <w:lvl w:ilvl="0" w:tplc="CBEEF864">
      <w:numFmt w:val="bullet"/>
      <w:lvlText w:val="-"/>
      <w:lvlJc w:val="left"/>
      <w:pPr>
        <w:tabs>
          <w:tab w:val="num" w:pos="1428"/>
        </w:tabs>
        <w:ind w:left="1428" w:hanging="360"/>
      </w:pPr>
      <w:rPr>
        <w:rFonts w:ascii="Calibri" w:eastAsia="Symbol" w:hAnsi="Calibri" w:cs="Symbol"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86" w15:restartNumberingAfterBreak="0">
    <w:nsid w:val="681F3793"/>
    <w:multiLevelType w:val="hybridMultilevel"/>
    <w:tmpl w:val="6432711C"/>
    <w:lvl w:ilvl="0" w:tplc="FEC44A14">
      <w:start w:val="6"/>
      <w:numFmt w:val="bullet"/>
      <w:lvlText w:val="-"/>
      <w:lvlJc w:val="left"/>
      <w:pPr>
        <w:tabs>
          <w:tab w:val="num" w:pos="720"/>
        </w:tabs>
        <w:ind w:left="720" w:hanging="360"/>
      </w:pPr>
      <w:rPr>
        <w:rFonts w:ascii="Calibri" w:eastAsia="Segoe UI" w:hAnsi="Calibri" w:cs="Arial" w:hint="default"/>
      </w:rPr>
    </w:lvl>
    <w:lvl w:ilvl="1" w:tplc="040C0003" w:tentative="1">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87" w15:restartNumberingAfterBreak="0">
    <w:nsid w:val="683922EB"/>
    <w:multiLevelType w:val="hybridMultilevel"/>
    <w:tmpl w:val="E2A097FE"/>
    <w:lvl w:ilvl="0" w:tplc="5D5E4F78">
      <w:start w:val="1"/>
      <w:numFmt w:val="bullet"/>
      <w:lvlText w:val=""/>
      <w:lvlJc w:val="left"/>
      <w:pPr>
        <w:tabs>
          <w:tab w:val="num" w:pos="-180"/>
        </w:tabs>
        <w:ind w:left="-180" w:hanging="360"/>
      </w:pPr>
      <w:rPr>
        <w:rFonts w:ascii="Wingdings 3" w:hAnsi="Wingdings 3" w:hint="default"/>
      </w:rPr>
    </w:lvl>
    <w:lvl w:ilvl="1" w:tplc="DECCBF8A">
      <w:start w:val="6"/>
      <w:numFmt w:val="bullet"/>
      <w:lvlText w:val="-"/>
      <w:lvlJc w:val="left"/>
      <w:pPr>
        <w:tabs>
          <w:tab w:val="num" w:pos="540"/>
        </w:tabs>
        <w:ind w:left="540" w:hanging="360"/>
      </w:pPr>
      <w:rPr>
        <w:rFonts w:ascii="Courier" w:eastAsia="Courier" w:hAnsi="Courier" w:cs="Courier" w:hint="default"/>
      </w:rPr>
    </w:lvl>
    <w:lvl w:ilvl="2" w:tplc="5D5E4F78">
      <w:start w:val="1"/>
      <w:numFmt w:val="bullet"/>
      <w:lvlText w:val=""/>
      <w:lvlJc w:val="left"/>
      <w:pPr>
        <w:tabs>
          <w:tab w:val="num" w:pos="1260"/>
        </w:tabs>
        <w:ind w:left="1260" w:hanging="360"/>
      </w:pPr>
      <w:rPr>
        <w:rFonts w:ascii="Wingdings 3" w:hAnsi="Wingdings 3"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abstractNum w:abstractNumId="88" w15:restartNumberingAfterBreak="0">
    <w:nsid w:val="6A6C7E52"/>
    <w:multiLevelType w:val="hybridMultilevel"/>
    <w:tmpl w:val="CED8C98C"/>
    <w:lvl w:ilvl="0" w:tplc="FEC44A14">
      <w:start w:val="6"/>
      <w:numFmt w:val="bullet"/>
      <w:lvlText w:val="-"/>
      <w:lvlJc w:val="left"/>
      <w:pPr>
        <w:tabs>
          <w:tab w:val="num" w:pos="720"/>
        </w:tabs>
        <w:ind w:left="720" w:hanging="360"/>
      </w:pPr>
      <w:rPr>
        <w:rFonts w:ascii="Calibri" w:eastAsia="Segoe UI" w:hAnsi="Calibri" w:cs="Arial" w:hint="default"/>
      </w:rPr>
    </w:lvl>
    <w:lvl w:ilvl="1" w:tplc="040C0003" w:tentative="1">
      <w:start w:val="1"/>
      <w:numFmt w:val="bullet"/>
      <w:lvlText w:val="o"/>
      <w:lvlJc w:val="left"/>
      <w:pPr>
        <w:tabs>
          <w:tab w:val="num" w:pos="360"/>
        </w:tabs>
        <w:ind w:left="360" w:hanging="360"/>
      </w:pPr>
      <w:rPr>
        <w:rFonts w:ascii="Courier New" w:hAnsi="Courier New" w:cs="Courier New" w:hint="default"/>
      </w:rPr>
    </w:lvl>
    <w:lvl w:ilvl="2" w:tplc="040C0005" w:tentative="1">
      <w:start w:val="1"/>
      <w:numFmt w:val="bullet"/>
      <w:lvlText w:val=""/>
      <w:lvlJc w:val="left"/>
      <w:pPr>
        <w:tabs>
          <w:tab w:val="num" w:pos="1080"/>
        </w:tabs>
        <w:ind w:left="1080" w:hanging="360"/>
      </w:pPr>
      <w:rPr>
        <w:rFonts w:ascii="Wingdings" w:hAnsi="Wingdings" w:hint="default"/>
      </w:rPr>
    </w:lvl>
    <w:lvl w:ilvl="3" w:tplc="040C0001" w:tentative="1">
      <w:start w:val="1"/>
      <w:numFmt w:val="bullet"/>
      <w:lvlText w:val=""/>
      <w:lvlJc w:val="left"/>
      <w:pPr>
        <w:tabs>
          <w:tab w:val="num" w:pos="1800"/>
        </w:tabs>
        <w:ind w:left="1800" w:hanging="360"/>
      </w:pPr>
      <w:rPr>
        <w:rFonts w:ascii="Symbol" w:hAnsi="Symbol" w:hint="default"/>
      </w:rPr>
    </w:lvl>
    <w:lvl w:ilvl="4" w:tplc="040C0003" w:tentative="1">
      <w:start w:val="1"/>
      <w:numFmt w:val="bullet"/>
      <w:lvlText w:val="o"/>
      <w:lvlJc w:val="left"/>
      <w:pPr>
        <w:tabs>
          <w:tab w:val="num" w:pos="2520"/>
        </w:tabs>
        <w:ind w:left="2520" w:hanging="360"/>
      </w:pPr>
      <w:rPr>
        <w:rFonts w:ascii="Courier New" w:hAnsi="Courier New" w:cs="Courier New" w:hint="default"/>
      </w:rPr>
    </w:lvl>
    <w:lvl w:ilvl="5" w:tplc="040C0005" w:tentative="1">
      <w:start w:val="1"/>
      <w:numFmt w:val="bullet"/>
      <w:lvlText w:val=""/>
      <w:lvlJc w:val="left"/>
      <w:pPr>
        <w:tabs>
          <w:tab w:val="num" w:pos="3240"/>
        </w:tabs>
        <w:ind w:left="3240" w:hanging="360"/>
      </w:pPr>
      <w:rPr>
        <w:rFonts w:ascii="Wingdings" w:hAnsi="Wingdings" w:hint="default"/>
      </w:rPr>
    </w:lvl>
    <w:lvl w:ilvl="6" w:tplc="040C0001" w:tentative="1">
      <w:start w:val="1"/>
      <w:numFmt w:val="bullet"/>
      <w:lvlText w:val=""/>
      <w:lvlJc w:val="left"/>
      <w:pPr>
        <w:tabs>
          <w:tab w:val="num" w:pos="3960"/>
        </w:tabs>
        <w:ind w:left="3960" w:hanging="360"/>
      </w:pPr>
      <w:rPr>
        <w:rFonts w:ascii="Symbol" w:hAnsi="Symbol" w:hint="default"/>
      </w:rPr>
    </w:lvl>
    <w:lvl w:ilvl="7" w:tplc="040C0003" w:tentative="1">
      <w:start w:val="1"/>
      <w:numFmt w:val="bullet"/>
      <w:lvlText w:val="o"/>
      <w:lvlJc w:val="left"/>
      <w:pPr>
        <w:tabs>
          <w:tab w:val="num" w:pos="4680"/>
        </w:tabs>
        <w:ind w:left="4680" w:hanging="360"/>
      </w:pPr>
      <w:rPr>
        <w:rFonts w:ascii="Courier New" w:hAnsi="Courier New" w:cs="Courier New" w:hint="default"/>
      </w:rPr>
    </w:lvl>
    <w:lvl w:ilvl="8" w:tplc="040C0005" w:tentative="1">
      <w:start w:val="1"/>
      <w:numFmt w:val="bullet"/>
      <w:lvlText w:val=""/>
      <w:lvlJc w:val="left"/>
      <w:pPr>
        <w:tabs>
          <w:tab w:val="num" w:pos="5400"/>
        </w:tabs>
        <w:ind w:left="5400" w:hanging="360"/>
      </w:pPr>
      <w:rPr>
        <w:rFonts w:ascii="Wingdings" w:hAnsi="Wingdings" w:hint="default"/>
      </w:rPr>
    </w:lvl>
  </w:abstractNum>
  <w:abstractNum w:abstractNumId="89" w15:restartNumberingAfterBreak="0">
    <w:nsid w:val="6ABC0E23"/>
    <w:multiLevelType w:val="hybridMultilevel"/>
    <w:tmpl w:val="7BAAA556"/>
    <w:lvl w:ilvl="0" w:tplc="040C0001">
      <w:start w:val="1"/>
      <w:numFmt w:val="bullet"/>
      <w:lvlText w:val=""/>
      <w:lvlJc w:val="left"/>
      <w:pPr>
        <w:tabs>
          <w:tab w:val="num" w:pos="720"/>
        </w:tabs>
        <w:ind w:left="720" w:hanging="360"/>
      </w:pPr>
      <w:rPr>
        <w:rFonts w:ascii="Symbol" w:hAnsi="Symbol" w:hint="default"/>
      </w:rPr>
    </w:lvl>
    <w:lvl w:ilvl="1" w:tplc="AC720E1E">
      <w:numFmt w:val="bullet"/>
      <w:lvlText w:val="-"/>
      <w:lvlJc w:val="left"/>
      <w:pPr>
        <w:tabs>
          <w:tab w:val="num" w:pos="1440"/>
        </w:tabs>
        <w:ind w:left="1440" w:hanging="360"/>
      </w:pPr>
      <w:rPr>
        <w:rFonts w:ascii="Comic Sans MS" w:eastAsia="Comic Sans MS" w:hAnsi="Comic Sans MS" w:cs="Comic Sans M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C507C5B"/>
    <w:multiLevelType w:val="hybridMultilevel"/>
    <w:tmpl w:val="29C0277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6CB237BC"/>
    <w:multiLevelType w:val="hybridMultilevel"/>
    <w:tmpl w:val="E23215A0"/>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2" w15:restartNumberingAfterBreak="0">
    <w:nsid w:val="6CB82E1B"/>
    <w:multiLevelType w:val="hybridMultilevel"/>
    <w:tmpl w:val="0A8CF69A"/>
    <w:lvl w:ilvl="0" w:tplc="5D5E4F78">
      <w:start w:val="1"/>
      <w:numFmt w:val="bullet"/>
      <w:lvlText w:val=""/>
      <w:lvlJc w:val="left"/>
      <w:pPr>
        <w:tabs>
          <w:tab w:val="num" w:pos="2520"/>
        </w:tabs>
        <w:ind w:left="2520" w:hanging="360"/>
      </w:pPr>
      <w:rPr>
        <w:rFonts w:ascii="Wingdings 3" w:hAnsi="Wingdings 3" w:hint="default"/>
      </w:rPr>
    </w:lvl>
    <w:lvl w:ilvl="1" w:tplc="DECCBF8A">
      <w:start w:val="6"/>
      <w:numFmt w:val="bullet"/>
      <w:lvlText w:val="-"/>
      <w:lvlJc w:val="left"/>
      <w:pPr>
        <w:tabs>
          <w:tab w:val="num" w:pos="540"/>
        </w:tabs>
        <w:ind w:left="540" w:hanging="360"/>
      </w:pPr>
      <w:rPr>
        <w:rFonts w:ascii="Courier" w:eastAsia="Courier" w:hAnsi="Courier" w:cs="Courier"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6DCC73D2"/>
    <w:multiLevelType w:val="hybridMultilevel"/>
    <w:tmpl w:val="2DEC37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6DD4346F"/>
    <w:multiLevelType w:val="hybridMultilevel"/>
    <w:tmpl w:val="E6A8576E"/>
    <w:lvl w:ilvl="0" w:tplc="040C0001">
      <w:start w:val="1"/>
      <w:numFmt w:val="bullet"/>
      <w:lvlText w:val=""/>
      <w:lvlJc w:val="left"/>
      <w:pPr>
        <w:tabs>
          <w:tab w:val="num" w:pos="360"/>
        </w:tabs>
        <w:ind w:left="360" w:hanging="360"/>
      </w:pPr>
      <w:rPr>
        <w:rFonts w:ascii="Symbol" w:hAnsi="Symbol" w:hint="default"/>
      </w:rPr>
    </w:lvl>
    <w:lvl w:ilvl="1" w:tplc="40FA2270">
      <w:numFmt w:val="bullet"/>
      <w:lvlText w:val="-"/>
      <w:lvlJc w:val="left"/>
      <w:pPr>
        <w:tabs>
          <w:tab w:val="num" w:pos="1080"/>
        </w:tabs>
        <w:ind w:left="1080" w:hanging="360"/>
      </w:pPr>
      <w:rPr>
        <w:rFonts w:ascii="Times New Roman" w:eastAsia="Times New Roman" w:hAnsi="Times New Roman" w:cs="Times New Roman" w:hint="default"/>
      </w:rPr>
    </w:lvl>
    <w:lvl w:ilvl="2" w:tplc="040C0005">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95" w15:restartNumberingAfterBreak="0">
    <w:nsid w:val="6F711200"/>
    <w:multiLevelType w:val="hybridMultilevel"/>
    <w:tmpl w:val="988EF9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6F7E0958"/>
    <w:multiLevelType w:val="hybridMultilevel"/>
    <w:tmpl w:val="25F825A0"/>
    <w:lvl w:ilvl="0" w:tplc="040C0001">
      <w:start w:val="1"/>
      <w:numFmt w:val="bullet"/>
      <w:lvlText w:val=""/>
      <w:lvlJc w:val="left"/>
      <w:pPr>
        <w:tabs>
          <w:tab w:val="num" w:pos="1260"/>
        </w:tabs>
        <w:ind w:left="1260" w:hanging="360"/>
      </w:pPr>
      <w:rPr>
        <w:rFonts w:ascii="Symbol" w:hAnsi="Symbol" w:hint="default"/>
      </w:rPr>
    </w:lvl>
    <w:lvl w:ilvl="1" w:tplc="040C0003" w:tentative="1">
      <w:start w:val="1"/>
      <w:numFmt w:val="bullet"/>
      <w:lvlText w:val="o"/>
      <w:lvlJc w:val="left"/>
      <w:pPr>
        <w:tabs>
          <w:tab w:val="num" w:pos="1980"/>
        </w:tabs>
        <w:ind w:left="1980" w:hanging="360"/>
      </w:pPr>
      <w:rPr>
        <w:rFonts w:ascii="Courier New" w:hAnsi="Courier New" w:cs="Courier New" w:hint="default"/>
      </w:rPr>
    </w:lvl>
    <w:lvl w:ilvl="2" w:tplc="040C0005" w:tentative="1">
      <w:start w:val="1"/>
      <w:numFmt w:val="bullet"/>
      <w:lvlText w:val=""/>
      <w:lvlJc w:val="left"/>
      <w:pPr>
        <w:tabs>
          <w:tab w:val="num" w:pos="2700"/>
        </w:tabs>
        <w:ind w:left="2700" w:hanging="360"/>
      </w:pPr>
      <w:rPr>
        <w:rFonts w:ascii="Wingdings" w:hAnsi="Wingdings" w:hint="default"/>
      </w:rPr>
    </w:lvl>
    <w:lvl w:ilvl="3" w:tplc="040C0001" w:tentative="1">
      <w:start w:val="1"/>
      <w:numFmt w:val="bullet"/>
      <w:lvlText w:val=""/>
      <w:lvlJc w:val="left"/>
      <w:pPr>
        <w:tabs>
          <w:tab w:val="num" w:pos="3420"/>
        </w:tabs>
        <w:ind w:left="3420" w:hanging="360"/>
      </w:pPr>
      <w:rPr>
        <w:rFonts w:ascii="Symbol" w:hAnsi="Symbol" w:hint="default"/>
      </w:rPr>
    </w:lvl>
    <w:lvl w:ilvl="4" w:tplc="040C0003" w:tentative="1">
      <w:start w:val="1"/>
      <w:numFmt w:val="bullet"/>
      <w:lvlText w:val="o"/>
      <w:lvlJc w:val="left"/>
      <w:pPr>
        <w:tabs>
          <w:tab w:val="num" w:pos="4140"/>
        </w:tabs>
        <w:ind w:left="4140" w:hanging="360"/>
      </w:pPr>
      <w:rPr>
        <w:rFonts w:ascii="Courier New" w:hAnsi="Courier New" w:cs="Courier New" w:hint="default"/>
      </w:rPr>
    </w:lvl>
    <w:lvl w:ilvl="5" w:tplc="040C0005" w:tentative="1">
      <w:start w:val="1"/>
      <w:numFmt w:val="bullet"/>
      <w:lvlText w:val=""/>
      <w:lvlJc w:val="left"/>
      <w:pPr>
        <w:tabs>
          <w:tab w:val="num" w:pos="4860"/>
        </w:tabs>
        <w:ind w:left="4860" w:hanging="360"/>
      </w:pPr>
      <w:rPr>
        <w:rFonts w:ascii="Wingdings" w:hAnsi="Wingdings" w:hint="default"/>
      </w:rPr>
    </w:lvl>
    <w:lvl w:ilvl="6" w:tplc="040C0001" w:tentative="1">
      <w:start w:val="1"/>
      <w:numFmt w:val="bullet"/>
      <w:lvlText w:val=""/>
      <w:lvlJc w:val="left"/>
      <w:pPr>
        <w:tabs>
          <w:tab w:val="num" w:pos="5580"/>
        </w:tabs>
        <w:ind w:left="5580" w:hanging="360"/>
      </w:pPr>
      <w:rPr>
        <w:rFonts w:ascii="Symbol" w:hAnsi="Symbol" w:hint="default"/>
      </w:rPr>
    </w:lvl>
    <w:lvl w:ilvl="7" w:tplc="040C0003" w:tentative="1">
      <w:start w:val="1"/>
      <w:numFmt w:val="bullet"/>
      <w:lvlText w:val="o"/>
      <w:lvlJc w:val="left"/>
      <w:pPr>
        <w:tabs>
          <w:tab w:val="num" w:pos="6300"/>
        </w:tabs>
        <w:ind w:left="6300" w:hanging="360"/>
      </w:pPr>
      <w:rPr>
        <w:rFonts w:ascii="Courier New" w:hAnsi="Courier New" w:cs="Courier New" w:hint="default"/>
      </w:rPr>
    </w:lvl>
    <w:lvl w:ilvl="8" w:tplc="040C0005" w:tentative="1">
      <w:start w:val="1"/>
      <w:numFmt w:val="bullet"/>
      <w:lvlText w:val=""/>
      <w:lvlJc w:val="left"/>
      <w:pPr>
        <w:tabs>
          <w:tab w:val="num" w:pos="7020"/>
        </w:tabs>
        <w:ind w:left="7020" w:hanging="360"/>
      </w:pPr>
      <w:rPr>
        <w:rFonts w:ascii="Wingdings" w:hAnsi="Wingdings" w:hint="default"/>
      </w:rPr>
    </w:lvl>
  </w:abstractNum>
  <w:abstractNum w:abstractNumId="97" w15:restartNumberingAfterBreak="0">
    <w:nsid w:val="6FA965A7"/>
    <w:multiLevelType w:val="hybridMultilevel"/>
    <w:tmpl w:val="FD1486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8" w15:restartNumberingAfterBreak="0">
    <w:nsid w:val="70A1148D"/>
    <w:multiLevelType w:val="hybridMultilevel"/>
    <w:tmpl w:val="5344B644"/>
    <w:lvl w:ilvl="0" w:tplc="040C0001">
      <w:start w:val="1"/>
      <w:numFmt w:val="bullet"/>
      <w:lvlText w:val=""/>
      <w:lvlJc w:val="left"/>
      <w:pPr>
        <w:tabs>
          <w:tab w:val="num" w:pos="1776"/>
        </w:tabs>
        <w:ind w:left="1776" w:hanging="360"/>
      </w:pPr>
      <w:rPr>
        <w:rFonts w:ascii="Symbol" w:hAnsi="Symbo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99" w15:restartNumberingAfterBreak="0">
    <w:nsid w:val="7125683C"/>
    <w:multiLevelType w:val="hybridMultilevel"/>
    <w:tmpl w:val="30604154"/>
    <w:lvl w:ilvl="0" w:tplc="CBEEF864">
      <w:numFmt w:val="bullet"/>
      <w:lvlText w:val="-"/>
      <w:lvlJc w:val="left"/>
      <w:pPr>
        <w:tabs>
          <w:tab w:val="num" w:pos="360"/>
        </w:tabs>
        <w:ind w:left="360" w:hanging="360"/>
      </w:pPr>
      <w:rPr>
        <w:rFonts w:ascii="Calibri" w:eastAsia="Symbol" w:hAnsi="Calibri" w:cs="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734330E9"/>
    <w:multiLevelType w:val="hybridMultilevel"/>
    <w:tmpl w:val="C7C0CEBA"/>
    <w:lvl w:ilvl="0" w:tplc="DFA8F2DE">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739F5AFD"/>
    <w:multiLevelType w:val="hybridMultilevel"/>
    <w:tmpl w:val="CFE622C2"/>
    <w:lvl w:ilvl="0" w:tplc="FEC44A14">
      <w:start w:val="6"/>
      <w:numFmt w:val="bullet"/>
      <w:lvlText w:val="-"/>
      <w:lvlJc w:val="left"/>
      <w:pPr>
        <w:tabs>
          <w:tab w:val="num" w:pos="360"/>
        </w:tabs>
        <w:ind w:left="360" w:hanging="360"/>
      </w:pPr>
      <w:rPr>
        <w:rFonts w:ascii="Calibri" w:eastAsia="Segoe UI" w:hAnsi="Calibri" w:cs="Arial" w:hint="default"/>
      </w:rPr>
    </w:lvl>
    <w:lvl w:ilvl="1" w:tplc="040C0003" w:tentative="1">
      <w:start w:val="1"/>
      <w:numFmt w:val="bullet"/>
      <w:lvlText w:val="o"/>
      <w:lvlJc w:val="left"/>
      <w:pPr>
        <w:tabs>
          <w:tab w:val="num" w:pos="0"/>
        </w:tabs>
        <w:ind w:left="0" w:hanging="360"/>
      </w:pPr>
      <w:rPr>
        <w:rFonts w:ascii="Courier New" w:hAnsi="Courier New" w:cs="Courier New" w:hint="default"/>
      </w:rPr>
    </w:lvl>
    <w:lvl w:ilvl="2" w:tplc="040C0005" w:tentative="1">
      <w:start w:val="1"/>
      <w:numFmt w:val="bullet"/>
      <w:lvlText w:val=""/>
      <w:lvlJc w:val="left"/>
      <w:pPr>
        <w:tabs>
          <w:tab w:val="num" w:pos="720"/>
        </w:tabs>
        <w:ind w:left="720" w:hanging="360"/>
      </w:pPr>
      <w:rPr>
        <w:rFonts w:ascii="Wingdings" w:hAnsi="Wingdings" w:hint="default"/>
      </w:rPr>
    </w:lvl>
    <w:lvl w:ilvl="3" w:tplc="040C0001" w:tentative="1">
      <w:start w:val="1"/>
      <w:numFmt w:val="bullet"/>
      <w:lvlText w:val=""/>
      <w:lvlJc w:val="left"/>
      <w:pPr>
        <w:tabs>
          <w:tab w:val="num" w:pos="1440"/>
        </w:tabs>
        <w:ind w:left="1440" w:hanging="360"/>
      </w:pPr>
      <w:rPr>
        <w:rFonts w:ascii="Symbol" w:hAnsi="Symbol" w:hint="default"/>
      </w:rPr>
    </w:lvl>
    <w:lvl w:ilvl="4" w:tplc="040C0003" w:tentative="1">
      <w:start w:val="1"/>
      <w:numFmt w:val="bullet"/>
      <w:lvlText w:val="o"/>
      <w:lvlJc w:val="left"/>
      <w:pPr>
        <w:tabs>
          <w:tab w:val="num" w:pos="2160"/>
        </w:tabs>
        <w:ind w:left="2160" w:hanging="360"/>
      </w:pPr>
      <w:rPr>
        <w:rFonts w:ascii="Courier New" w:hAnsi="Courier New" w:cs="Courier New" w:hint="default"/>
      </w:rPr>
    </w:lvl>
    <w:lvl w:ilvl="5" w:tplc="040C0005" w:tentative="1">
      <w:start w:val="1"/>
      <w:numFmt w:val="bullet"/>
      <w:lvlText w:val=""/>
      <w:lvlJc w:val="left"/>
      <w:pPr>
        <w:tabs>
          <w:tab w:val="num" w:pos="2880"/>
        </w:tabs>
        <w:ind w:left="2880" w:hanging="360"/>
      </w:pPr>
      <w:rPr>
        <w:rFonts w:ascii="Wingdings" w:hAnsi="Wingdings" w:hint="default"/>
      </w:rPr>
    </w:lvl>
    <w:lvl w:ilvl="6" w:tplc="040C0001" w:tentative="1">
      <w:start w:val="1"/>
      <w:numFmt w:val="bullet"/>
      <w:lvlText w:val=""/>
      <w:lvlJc w:val="left"/>
      <w:pPr>
        <w:tabs>
          <w:tab w:val="num" w:pos="3600"/>
        </w:tabs>
        <w:ind w:left="3600" w:hanging="360"/>
      </w:pPr>
      <w:rPr>
        <w:rFonts w:ascii="Symbol" w:hAnsi="Symbol" w:hint="default"/>
      </w:rPr>
    </w:lvl>
    <w:lvl w:ilvl="7" w:tplc="040C0003" w:tentative="1">
      <w:start w:val="1"/>
      <w:numFmt w:val="bullet"/>
      <w:lvlText w:val="o"/>
      <w:lvlJc w:val="left"/>
      <w:pPr>
        <w:tabs>
          <w:tab w:val="num" w:pos="4320"/>
        </w:tabs>
        <w:ind w:left="4320" w:hanging="360"/>
      </w:pPr>
      <w:rPr>
        <w:rFonts w:ascii="Courier New" w:hAnsi="Courier New" w:cs="Courier New" w:hint="default"/>
      </w:rPr>
    </w:lvl>
    <w:lvl w:ilvl="8" w:tplc="040C0005" w:tentative="1">
      <w:start w:val="1"/>
      <w:numFmt w:val="bullet"/>
      <w:lvlText w:val=""/>
      <w:lvlJc w:val="left"/>
      <w:pPr>
        <w:tabs>
          <w:tab w:val="num" w:pos="5040"/>
        </w:tabs>
        <w:ind w:left="5040" w:hanging="360"/>
      </w:pPr>
      <w:rPr>
        <w:rFonts w:ascii="Wingdings" w:hAnsi="Wingdings" w:hint="default"/>
      </w:rPr>
    </w:lvl>
  </w:abstractNum>
  <w:abstractNum w:abstractNumId="102" w15:restartNumberingAfterBreak="0">
    <w:nsid w:val="73EE4D1E"/>
    <w:multiLevelType w:val="hybridMultilevel"/>
    <w:tmpl w:val="7384FF0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35E69C8">
      <w:start w:val="1"/>
      <w:numFmt w:val="bullet"/>
      <w:lvlText w:val="-"/>
      <w:lvlJc w:val="left"/>
      <w:pPr>
        <w:ind w:left="2160" w:hanging="360"/>
      </w:pPr>
      <w:rPr>
        <w:rFonts w:ascii="Calibri" w:hAnsi="Calibri"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3" w15:restartNumberingAfterBreak="0">
    <w:nsid w:val="746213AF"/>
    <w:multiLevelType w:val="hybridMultilevel"/>
    <w:tmpl w:val="4B766012"/>
    <w:lvl w:ilvl="0" w:tplc="040C0001">
      <w:start w:val="1"/>
      <w:numFmt w:val="bullet"/>
      <w:lvlText w:val=""/>
      <w:lvlJc w:val="left"/>
      <w:pPr>
        <w:tabs>
          <w:tab w:val="num" w:pos="1776"/>
        </w:tabs>
        <w:ind w:left="1776" w:hanging="360"/>
      </w:pPr>
      <w:rPr>
        <w:rFonts w:ascii="Symbol" w:hAnsi="Symbo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04" w15:restartNumberingAfterBreak="0">
    <w:nsid w:val="74C9014C"/>
    <w:multiLevelType w:val="hybridMultilevel"/>
    <w:tmpl w:val="E604B6B6"/>
    <w:lvl w:ilvl="0" w:tplc="FEC44A14">
      <w:start w:val="6"/>
      <w:numFmt w:val="bullet"/>
      <w:lvlText w:val="-"/>
      <w:lvlJc w:val="left"/>
      <w:pPr>
        <w:tabs>
          <w:tab w:val="num" w:pos="720"/>
        </w:tabs>
        <w:ind w:left="720" w:hanging="360"/>
      </w:pPr>
      <w:rPr>
        <w:rFonts w:ascii="Calibri" w:eastAsia="Segoe UI" w:hAnsi="Calibri"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76BA1064"/>
    <w:multiLevelType w:val="hybridMultilevel"/>
    <w:tmpl w:val="005ACCA6"/>
    <w:lvl w:ilvl="0" w:tplc="040C0001">
      <w:start w:val="1"/>
      <w:numFmt w:val="bullet"/>
      <w:lvlText w:val=""/>
      <w:lvlJc w:val="left"/>
      <w:pPr>
        <w:tabs>
          <w:tab w:val="num" w:pos="1776"/>
        </w:tabs>
        <w:ind w:left="1776" w:hanging="360"/>
      </w:pPr>
      <w:rPr>
        <w:rFonts w:ascii="Symbol" w:hAnsi="Symbol" w:hint="default"/>
      </w:rPr>
    </w:lvl>
    <w:lvl w:ilvl="1" w:tplc="040C0003" w:tentative="1">
      <w:start w:val="1"/>
      <w:numFmt w:val="bullet"/>
      <w:lvlText w:val="o"/>
      <w:lvlJc w:val="left"/>
      <w:pPr>
        <w:tabs>
          <w:tab w:val="num" w:pos="2496"/>
        </w:tabs>
        <w:ind w:left="2496" w:hanging="360"/>
      </w:pPr>
      <w:rPr>
        <w:rFonts w:ascii="Courier New" w:hAnsi="Courier New" w:cs="Courier New" w:hint="default"/>
      </w:rPr>
    </w:lvl>
    <w:lvl w:ilvl="2" w:tplc="040C0005" w:tentative="1">
      <w:start w:val="1"/>
      <w:numFmt w:val="bullet"/>
      <w:lvlText w:val=""/>
      <w:lvlJc w:val="left"/>
      <w:pPr>
        <w:tabs>
          <w:tab w:val="num" w:pos="3216"/>
        </w:tabs>
        <w:ind w:left="3216" w:hanging="360"/>
      </w:pPr>
      <w:rPr>
        <w:rFonts w:ascii="Wingdings" w:hAnsi="Wingdings" w:hint="default"/>
      </w:rPr>
    </w:lvl>
    <w:lvl w:ilvl="3" w:tplc="040C0001" w:tentative="1">
      <w:start w:val="1"/>
      <w:numFmt w:val="bullet"/>
      <w:lvlText w:val=""/>
      <w:lvlJc w:val="left"/>
      <w:pPr>
        <w:tabs>
          <w:tab w:val="num" w:pos="3936"/>
        </w:tabs>
        <w:ind w:left="3936" w:hanging="360"/>
      </w:pPr>
      <w:rPr>
        <w:rFonts w:ascii="Symbol" w:hAnsi="Symbol" w:hint="default"/>
      </w:rPr>
    </w:lvl>
    <w:lvl w:ilvl="4" w:tplc="040C0003" w:tentative="1">
      <w:start w:val="1"/>
      <w:numFmt w:val="bullet"/>
      <w:lvlText w:val="o"/>
      <w:lvlJc w:val="left"/>
      <w:pPr>
        <w:tabs>
          <w:tab w:val="num" w:pos="4656"/>
        </w:tabs>
        <w:ind w:left="4656" w:hanging="360"/>
      </w:pPr>
      <w:rPr>
        <w:rFonts w:ascii="Courier New" w:hAnsi="Courier New" w:cs="Courier New" w:hint="default"/>
      </w:rPr>
    </w:lvl>
    <w:lvl w:ilvl="5" w:tplc="040C0005" w:tentative="1">
      <w:start w:val="1"/>
      <w:numFmt w:val="bullet"/>
      <w:lvlText w:val=""/>
      <w:lvlJc w:val="left"/>
      <w:pPr>
        <w:tabs>
          <w:tab w:val="num" w:pos="5376"/>
        </w:tabs>
        <w:ind w:left="5376" w:hanging="360"/>
      </w:pPr>
      <w:rPr>
        <w:rFonts w:ascii="Wingdings" w:hAnsi="Wingdings" w:hint="default"/>
      </w:rPr>
    </w:lvl>
    <w:lvl w:ilvl="6" w:tplc="040C0001" w:tentative="1">
      <w:start w:val="1"/>
      <w:numFmt w:val="bullet"/>
      <w:lvlText w:val=""/>
      <w:lvlJc w:val="left"/>
      <w:pPr>
        <w:tabs>
          <w:tab w:val="num" w:pos="6096"/>
        </w:tabs>
        <w:ind w:left="6096" w:hanging="360"/>
      </w:pPr>
      <w:rPr>
        <w:rFonts w:ascii="Symbol" w:hAnsi="Symbol" w:hint="default"/>
      </w:rPr>
    </w:lvl>
    <w:lvl w:ilvl="7" w:tplc="040C0003" w:tentative="1">
      <w:start w:val="1"/>
      <w:numFmt w:val="bullet"/>
      <w:lvlText w:val="o"/>
      <w:lvlJc w:val="left"/>
      <w:pPr>
        <w:tabs>
          <w:tab w:val="num" w:pos="6816"/>
        </w:tabs>
        <w:ind w:left="6816" w:hanging="360"/>
      </w:pPr>
      <w:rPr>
        <w:rFonts w:ascii="Courier New" w:hAnsi="Courier New" w:cs="Courier New" w:hint="default"/>
      </w:rPr>
    </w:lvl>
    <w:lvl w:ilvl="8" w:tplc="040C0005" w:tentative="1">
      <w:start w:val="1"/>
      <w:numFmt w:val="bullet"/>
      <w:lvlText w:val=""/>
      <w:lvlJc w:val="left"/>
      <w:pPr>
        <w:tabs>
          <w:tab w:val="num" w:pos="7536"/>
        </w:tabs>
        <w:ind w:left="7536" w:hanging="360"/>
      </w:pPr>
      <w:rPr>
        <w:rFonts w:ascii="Wingdings" w:hAnsi="Wingdings" w:hint="default"/>
      </w:rPr>
    </w:lvl>
  </w:abstractNum>
  <w:abstractNum w:abstractNumId="106" w15:restartNumberingAfterBreak="0">
    <w:nsid w:val="78DC667B"/>
    <w:multiLevelType w:val="hybridMultilevel"/>
    <w:tmpl w:val="6FFA676E"/>
    <w:lvl w:ilvl="0" w:tplc="040C0001">
      <w:start w:val="1"/>
      <w:numFmt w:val="bullet"/>
      <w:lvlText w:val=""/>
      <w:lvlJc w:val="left"/>
      <w:pPr>
        <w:tabs>
          <w:tab w:val="num" w:pos="1428"/>
        </w:tabs>
        <w:ind w:left="1428" w:hanging="360"/>
      </w:pPr>
      <w:rPr>
        <w:rFonts w:ascii="Symbol" w:hAnsi="Symbol" w:hint="default"/>
      </w:rPr>
    </w:lvl>
    <w:lvl w:ilvl="1" w:tplc="AC720E1E">
      <w:numFmt w:val="bullet"/>
      <w:lvlText w:val="-"/>
      <w:lvlJc w:val="left"/>
      <w:pPr>
        <w:tabs>
          <w:tab w:val="num" w:pos="1800"/>
        </w:tabs>
        <w:ind w:left="1800" w:hanging="360"/>
      </w:pPr>
      <w:rPr>
        <w:rFonts w:ascii="Comic Sans MS" w:eastAsia="Comic Sans MS" w:hAnsi="Comic Sans MS" w:cs="Comic Sans MS"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07" w15:restartNumberingAfterBreak="0">
    <w:nsid w:val="7A8F1B91"/>
    <w:multiLevelType w:val="hybridMultilevel"/>
    <w:tmpl w:val="9B66448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7CAA67E4"/>
    <w:multiLevelType w:val="hybridMultilevel"/>
    <w:tmpl w:val="A4B8B6B2"/>
    <w:lvl w:ilvl="0" w:tplc="035E69C8">
      <w:start w:val="1"/>
      <w:numFmt w:val="bullet"/>
      <w:lvlText w:val="-"/>
      <w:lvlJc w:val="left"/>
      <w:pPr>
        <w:ind w:left="720" w:hanging="360"/>
      </w:pPr>
      <w:rPr>
        <w:rFonts w:ascii="Calibri"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7D1C6149"/>
    <w:multiLevelType w:val="hybridMultilevel"/>
    <w:tmpl w:val="EE000E14"/>
    <w:lvl w:ilvl="0" w:tplc="035E69C8">
      <w:start w:val="1"/>
      <w:numFmt w:val="bullet"/>
      <w:lvlText w:val="-"/>
      <w:lvlJc w:val="left"/>
      <w:pPr>
        <w:ind w:left="1080" w:hanging="360"/>
      </w:pPr>
      <w:rPr>
        <w:rFonts w:ascii="Calibri" w:hAnsi="Calibri" w:hint="default"/>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110" w15:restartNumberingAfterBreak="0">
    <w:nsid w:val="7DE213D7"/>
    <w:multiLevelType w:val="hybridMultilevel"/>
    <w:tmpl w:val="63EE1BE8"/>
    <w:lvl w:ilvl="0" w:tplc="557CEFA0">
      <w:start w:val="1"/>
      <w:numFmt w:val="lowerLetter"/>
      <w:lvlText w:val="%1-"/>
      <w:lvlJc w:val="left"/>
      <w:pPr>
        <w:ind w:left="1287" w:hanging="360"/>
      </w:pPr>
      <w:rPr>
        <w:rFonts w:hint="default"/>
      </w:r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11" w15:restartNumberingAfterBreak="0">
    <w:nsid w:val="7F680689"/>
    <w:multiLevelType w:val="hybridMultilevel"/>
    <w:tmpl w:val="D0C0FFB0"/>
    <w:lvl w:ilvl="0" w:tplc="5D5E4F78">
      <w:start w:val="1"/>
      <w:numFmt w:val="bullet"/>
      <w:lvlText w:val=""/>
      <w:lvlJc w:val="left"/>
      <w:pPr>
        <w:tabs>
          <w:tab w:val="num" w:pos="-180"/>
        </w:tabs>
        <w:ind w:left="-180" w:hanging="360"/>
      </w:pPr>
      <w:rPr>
        <w:rFonts w:ascii="Wingdings 3" w:hAnsi="Wingdings 3" w:hint="default"/>
        <w:color w:val="auto"/>
      </w:rPr>
    </w:lvl>
    <w:lvl w:ilvl="1" w:tplc="040C0003" w:tentative="1">
      <w:start w:val="1"/>
      <w:numFmt w:val="bullet"/>
      <w:lvlText w:val="o"/>
      <w:lvlJc w:val="left"/>
      <w:pPr>
        <w:tabs>
          <w:tab w:val="num" w:pos="540"/>
        </w:tabs>
        <w:ind w:left="540" w:hanging="360"/>
      </w:pPr>
      <w:rPr>
        <w:rFonts w:ascii="Courier New" w:hAnsi="Courier New" w:cs="Courier New" w:hint="default"/>
      </w:rPr>
    </w:lvl>
    <w:lvl w:ilvl="2" w:tplc="040C0005" w:tentative="1">
      <w:start w:val="1"/>
      <w:numFmt w:val="bullet"/>
      <w:lvlText w:val=""/>
      <w:lvlJc w:val="left"/>
      <w:pPr>
        <w:tabs>
          <w:tab w:val="num" w:pos="1260"/>
        </w:tabs>
        <w:ind w:left="1260" w:hanging="360"/>
      </w:pPr>
      <w:rPr>
        <w:rFonts w:ascii="Wingdings" w:hAnsi="Wingdings" w:hint="default"/>
      </w:rPr>
    </w:lvl>
    <w:lvl w:ilvl="3" w:tplc="040C0001" w:tentative="1">
      <w:start w:val="1"/>
      <w:numFmt w:val="bullet"/>
      <w:lvlText w:val=""/>
      <w:lvlJc w:val="left"/>
      <w:pPr>
        <w:tabs>
          <w:tab w:val="num" w:pos="1980"/>
        </w:tabs>
        <w:ind w:left="1980" w:hanging="360"/>
      </w:pPr>
      <w:rPr>
        <w:rFonts w:ascii="Symbol" w:hAnsi="Symbol" w:hint="default"/>
      </w:rPr>
    </w:lvl>
    <w:lvl w:ilvl="4" w:tplc="040C0003" w:tentative="1">
      <w:start w:val="1"/>
      <w:numFmt w:val="bullet"/>
      <w:lvlText w:val="o"/>
      <w:lvlJc w:val="left"/>
      <w:pPr>
        <w:tabs>
          <w:tab w:val="num" w:pos="2700"/>
        </w:tabs>
        <w:ind w:left="2700" w:hanging="360"/>
      </w:pPr>
      <w:rPr>
        <w:rFonts w:ascii="Courier New" w:hAnsi="Courier New" w:cs="Courier New" w:hint="default"/>
      </w:rPr>
    </w:lvl>
    <w:lvl w:ilvl="5" w:tplc="040C0005" w:tentative="1">
      <w:start w:val="1"/>
      <w:numFmt w:val="bullet"/>
      <w:lvlText w:val=""/>
      <w:lvlJc w:val="left"/>
      <w:pPr>
        <w:tabs>
          <w:tab w:val="num" w:pos="3420"/>
        </w:tabs>
        <w:ind w:left="3420" w:hanging="360"/>
      </w:pPr>
      <w:rPr>
        <w:rFonts w:ascii="Wingdings" w:hAnsi="Wingdings" w:hint="default"/>
      </w:rPr>
    </w:lvl>
    <w:lvl w:ilvl="6" w:tplc="040C0001" w:tentative="1">
      <w:start w:val="1"/>
      <w:numFmt w:val="bullet"/>
      <w:lvlText w:val=""/>
      <w:lvlJc w:val="left"/>
      <w:pPr>
        <w:tabs>
          <w:tab w:val="num" w:pos="4140"/>
        </w:tabs>
        <w:ind w:left="4140" w:hanging="360"/>
      </w:pPr>
      <w:rPr>
        <w:rFonts w:ascii="Symbol" w:hAnsi="Symbol" w:hint="default"/>
      </w:rPr>
    </w:lvl>
    <w:lvl w:ilvl="7" w:tplc="040C0003" w:tentative="1">
      <w:start w:val="1"/>
      <w:numFmt w:val="bullet"/>
      <w:lvlText w:val="o"/>
      <w:lvlJc w:val="left"/>
      <w:pPr>
        <w:tabs>
          <w:tab w:val="num" w:pos="4860"/>
        </w:tabs>
        <w:ind w:left="4860" w:hanging="360"/>
      </w:pPr>
      <w:rPr>
        <w:rFonts w:ascii="Courier New" w:hAnsi="Courier New" w:cs="Courier New" w:hint="default"/>
      </w:rPr>
    </w:lvl>
    <w:lvl w:ilvl="8" w:tplc="040C0005" w:tentative="1">
      <w:start w:val="1"/>
      <w:numFmt w:val="bullet"/>
      <w:lvlText w:val=""/>
      <w:lvlJc w:val="left"/>
      <w:pPr>
        <w:tabs>
          <w:tab w:val="num" w:pos="5580"/>
        </w:tabs>
        <w:ind w:left="5580" w:hanging="360"/>
      </w:pPr>
      <w:rPr>
        <w:rFonts w:ascii="Wingdings" w:hAnsi="Wingdings" w:hint="default"/>
      </w:rPr>
    </w:lvl>
  </w:abstractNum>
  <w:num w:numId="1">
    <w:abstractNumId w:val="56"/>
  </w:num>
  <w:num w:numId="2">
    <w:abstractNumId w:val="6"/>
  </w:num>
  <w:num w:numId="3">
    <w:abstractNumId w:val="52"/>
  </w:num>
  <w:num w:numId="4">
    <w:abstractNumId w:val="14"/>
  </w:num>
  <w:num w:numId="5">
    <w:abstractNumId w:val="31"/>
  </w:num>
  <w:num w:numId="6">
    <w:abstractNumId w:val="29"/>
  </w:num>
  <w:num w:numId="7">
    <w:abstractNumId w:val="48"/>
  </w:num>
  <w:num w:numId="8">
    <w:abstractNumId w:val="24"/>
  </w:num>
  <w:num w:numId="9">
    <w:abstractNumId w:val="102"/>
  </w:num>
  <w:num w:numId="10">
    <w:abstractNumId w:val="17"/>
  </w:num>
  <w:num w:numId="11">
    <w:abstractNumId w:val="108"/>
  </w:num>
  <w:num w:numId="12">
    <w:abstractNumId w:val="63"/>
  </w:num>
  <w:num w:numId="13">
    <w:abstractNumId w:val="109"/>
  </w:num>
  <w:num w:numId="14">
    <w:abstractNumId w:val="78"/>
  </w:num>
  <w:num w:numId="15">
    <w:abstractNumId w:val="69"/>
  </w:num>
  <w:num w:numId="16">
    <w:abstractNumId w:val="21"/>
  </w:num>
  <w:num w:numId="17">
    <w:abstractNumId w:val="15"/>
  </w:num>
  <w:num w:numId="18">
    <w:abstractNumId w:val="39"/>
  </w:num>
  <w:num w:numId="19">
    <w:abstractNumId w:val="75"/>
  </w:num>
  <w:num w:numId="20">
    <w:abstractNumId w:val="64"/>
  </w:num>
  <w:num w:numId="21">
    <w:abstractNumId w:val="12"/>
  </w:num>
  <w:num w:numId="22">
    <w:abstractNumId w:val="60"/>
  </w:num>
  <w:num w:numId="23">
    <w:abstractNumId w:val="97"/>
  </w:num>
  <w:num w:numId="24">
    <w:abstractNumId w:val="38"/>
  </w:num>
  <w:num w:numId="25">
    <w:abstractNumId w:val="3"/>
  </w:num>
  <w:num w:numId="26">
    <w:abstractNumId w:val="111"/>
  </w:num>
  <w:num w:numId="27">
    <w:abstractNumId w:val="87"/>
  </w:num>
  <w:num w:numId="28">
    <w:abstractNumId w:val="30"/>
  </w:num>
  <w:num w:numId="29">
    <w:abstractNumId w:val="66"/>
  </w:num>
  <w:num w:numId="30">
    <w:abstractNumId w:val="4"/>
  </w:num>
  <w:num w:numId="31">
    <w:abstractNumId w:val="43"/>
  </w:num>
  <w:num w:numId="32">
    <w:abstractNumId w:val="92"/>
  </w:num>
  <w:num w:numId="33">
    <w:abstractNumId w:val="8"/>
  </w:num>
  <w:num w:numId="34">
    <w:abstractNumId w:val="73"/>
  </w:num>
  <w:num w:numId="35">
    <w:abstractNumId w:val="80"/>
  </w:num>
  <w:num w:numId="36">
    <w:abstractNumId w:val="20"/>
  </w:num>
  <w:num w:numId="37">
    <w:abstractNumId w:val="89"/>
  </w:num>
  <w:num w:numId="38">
    <w:abstractNumId w:val="81"/>
  </w:num>
  <w:num w:numId="39">
    <w:abstractNumId w:val="59"/>
  </w:num>
  <w:num w:numId="40">
    <w:abstractNumId w:val="37"/>
  </w:num>
  <w:num w:numId="41">
    <w:abstractNumId w:val="67"/>
  </w:num>
  <w:num w:numId="42">
    <w:abstractNumId w:val="54"/>
  </w:num>
  <w:num w:numId="43">
    <w:abstractNumId w:val="11"/>
  </w:num>
  <w:num w:numId="44">
    <w:abstractNumId w:val="107"/>
  </w:num>
  <w:num w:numId="45">
    <w:abstractNumId w:val="88"/>
  </w:num>
  <w:num w:numId="46">
    <w:abstractNumId w:val="26"/>
  </w:num>
  <w:num w:numId="47">
    <w:abstractNumId w:val="90"/>
  </w:num>
  <w:num w:numId="48">
    <w:abstractNumId w:val="33"/>
  </w:num>
  <w:num w:numId="49">
    <w:abstractNumId w:val="104"/>
  </w:num>
  <w:num w:numId="50">
    <w:abstractNumId w:val="44"/>
  </w:num>
  <w:num w:numId="51">
    <w:abstractNumId w:val="51"/>
  </w:num>
  <w:num w:numId="52">
    <w:abstractNumId w:val="76"/>
  </w:num>
  <w:num w:numId="53">
    <w:abstractNumId w:val="62"/>
  </w:num>
  <w:num w:numId="54">
    <w:abstractNumId w:val="71"/>
  </w:num>
  <w:num w:numId="55">
    <w:abstractNumId w:val="2"/>
  </w:num>
  <w:num w:numId="56">
    <w:abstractNumId w:val="86"/>
  </w:num>
  <w:num w:numId="57">
    <w:abstractNumId w:val="101"/>
  </w:num>
  <w:num w:numId="58">
    <w:abstractNumId w:val="77"/>
  </w:num>
  <w:num w:numId="59">
    <w:abstractNumId w:val="55"/>
  </w:num>
  <w:num w:numId="60">
    <w:abstractNumId w:val="7"/>
  </w:num>
  <w:num w:numId="61">
    <w:abstractNumId w:val="25"/>
  </w:num>
  <w:num w:numId="62">
    <w:abstractNumId w:val="47"/>
  </w:num>
  <w:num w:numId="63">
    <w:abstractNumId w:val="91"/>
  </w:num>
  <w:num w:numId="64">
    <w:abstractNumId w:val="106"/>
  </w:num>
  <w:num w:numId="65">
    <w:abstractNumId w:val="45"/>
  </w:num>
  <w:num w:numId="66">
    <w:abstractNumId w:val="98"/>
  </w:num>
  <w:num w:numId="67">
    <w:abstractNumId w:val="105"/>
  </w:num>
  <w:num w:numId="68">
    <w:abstractNumId w:val="61"/>
  </w:num>
  <w:num w:numId="69">
    <w:abstractNumId w:val="103"/>
  </w:num>
  <w:num w:numId="70">
    <w:abstractNumId w:val="74"/>
  </w:num>
  <w:num w:numId="71">
    <w:abstractNumId w:val="72"/>
  </w:num>
  <w:num w:numId="72">
    <w:abstractNumId w:val="16"/>
  </w:num>
  <w:num w:numId="73">
    <w:abstractNumId w:val="99"/>
  </w:num>
  <w:num w:numId="74">
    <w:abstractNumId w:val="23"/>
  </w:num>
  <w:num w:numId="75">
    <w:abstractNumId w:val="10"/>
  </w:num>
  <w:num w:numId="76">
    <w:abstractNumId w:val="85"/>
  </w:num>
  <w:num w:numId="77">
    <w:abstractNumId w:val="0"/>
  </w:num>
  <w:num w:numId="78">
    <w:abstractNumId w:val="9"/>
  </w:num>
  <w:num w:numId="79">
    <w:abstractNumId w:val="35"/>
  </w:num>
  <w:num w:numId="80">
    <w:abstractNumId w:val="5"/>
  </w:num>
  <w:num w:numId="81">
    <w:abstractNumId w:val="95"/>
  </w:num>
  <w:num w:numId="82">
    <w:abstractNumId w:val="27"/>
  </w:num>
  <w:num w:numId="83">
    <w:abstractNumId w:val="84"/>
  </w:num>
  <w:num w:numId="84">
    <w:abstractNumId w:val="32"/>
  </w:num>
  <w:num w:numId="85">
    <w:abstractNumId w:val="22"/>
  </w:num>
  <w:num w:numId="86">
    <w:abstractNumId w:val="94"/>
  </w:num>
  <w:num w:numId="87">
    <w:abstractNumId w:val="19"/>
  </w:num>
  <w:num w:numId="88">
    <w:abstractNumId w:val="18"/>
  </w:num>
  <w:num w:numId="89">
    <w:abstractNumId w:val="41"/>
  </w:num>
  <w:num w:numId="90">
    <w:abstractNumId w:val="58"/>
  </w:num>
  <w:num w:numId="91">
    <w:abstractNumId w:val="68"/>
  </w:num>
  <w:num w:numId="92">
    <w:abstractNumId w:val="70"/>
  </w:num>
  <w:num w:numId="93">
    <w:abstractNumId w:val="96"/>
  </w:num>
  <w:num w:numId="94">
    <w:abstractNumId w:val="82"/>
  </w:num>
  <w:num w:numId="95">
    <w:abstractNumId w:val="13"/>
  </w:num>
  <w:num w:numId="96">
    <w:abstractNumId w:val="53"/>
  </w:num>
  <w:num w:numId="97">
    <w:abstractNumId w:val="50"/>
  </w:num>
  <w:num w:numId="98">
    <w:abstractNumId w:val="93"/>
  </w:num>
  <w:num w:numId="99">
    <w:abstractNumId w:val="40"/>
  </w:num>
  <w:num w:numId="100">
    <w:abstractNumId w:val="57"/>
  </w:num>
  <w:num w:numId="101">
    <w:abstractNumId w:val="1"/>
  </w:num>
  <w:num w:numId="102">
    <w:abstractNumId w:val="34"/>
  </w:num>
  <w:num w:numId="103">
    <w:abstractNumId w:val="110"/>
  </w:num>
  <w:num w:numId="104">
    <w:abstractNumId w:val="83"/>
  </w:num>
  <w:num w:numId="105">
    <w:abstractNumId w:val="46"/>
  </w:num>
  <w:num w:numId="106">
    <w:abstractNumId w:val="28"/>
  </w:num>
  <w:num w:numId="107">
    <w:abstractNumId w:val="36"/>
  </w:num>
  <w:num w:numId="108">
    <w:abstractNumId w:val="79"/>
  </w:num>
  <w:num w:numId="109">
    <w:abstractNumId w:val="42"/>
  </w:num>
  <w:num w:numId="110">
    <w:abstractNumId w:val="65"/>
  </w:num>
  <w:num w:numId="111">
    <w:abstractNumId w:val="100"/>
  </w:num>
  <w:num w:numId="112">
    <w:abstractNumId w:val="49"/>
  </w:num>
  <w:numIdMacAtCleanup w:val="10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irco">
    <w15:presenceInfo w15:providerId="None" w15:userId="circ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visionView w:comments="0" w:insDel="0" w:formatting="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CBD"/>
    <w:rsid w:val="000018B8"/>
    <w:rsid w:val="00021917"/>
    <w:rsid w:val="00022909"/>
    <w:rsid w:val="00027630"/>
    <w:rsid w:val="00033CEB"/>
    <w:rsid w:val="00046332"/>
    <w:rsid w:val="00073513"/>
    <w:rsid w:val="00080D4F"/>
    <w:rsid w:val="00084CCD"/>
    <w:rsid w:val="000A1BF1"/>
    <w:rsid w:val="000A508F"/>
    <w:rsid w:val="000C29A2"/>
    <w:rsid w:val="00112864"/>
    <w:rsid w:val="00117380"/>
    <w:rsid w:val="00124BC2"/>
    <w:rsid w:val="00126C59"/>
    <w:rsid w:val="001405DD"/>
    <w:rsid w:val="00176F3D"/>
    <w:rsid w:val="001774B4"/>
    <w:rsid w:val="00191304"/>
    <w:rsid w:val="00194964"/>
    <w:rsid w:val="001A0068"/>
    <w:rsid w:val="001B017B"/>
    <w:rsid w:val="001B4860"/>
    <w:rsid w:val="001D39EA"/>
    <w:rsid w:val="001E5BE2"/>
    <w:rsid w:val="001F0158"/>
    <w:rsid w:val="001F03EC"/>
    <w:rsid w:val="001F1120"/>
    <w:rsid w:val="0020413D"/>
    <w:rsid w:val="00205028"/>
    <w:rsid w:val="00205E32"/>
    <w:rsid w:val="00224035"/>
    <w:rsid w:val="0022739C"/>
    <w:rsid w:val="00231069"/>
    <w:rsid w:val="0023380F"/>
    <w:rsid w:val="00244DF6"/>
    <w:rsid w:val="002527EB"/>
    <w:rsid w:val="00265952"/>
    <w:rsid w:val="00267402"/>
    <w:rsid w:val="00273816"/>
    <w:rsid w:val="00273E41"/>
    <w:rsid w:val="002801D1"/>
    <w:rsid w:val="002940B8"/>
    <w:rsid w:val="002A1C6B"/>
    <w:rsid w:val="002D0CC9"/>
    <w:rsid w:val="002D0EBF"/>
    <w:rsid w:val="002E3726"/>
    <w:rsid w:val="002F24A2"/>
    <w:rsid w:val="002F726E"/>
    <w:rsid w:val="0032241C"/>
    <w:rsid w:val="00322464"/>
    <w:rsid w:val="00355EE9"/>
    <w:rsid w:val="00371601"/>
    <w:rsid w:val="0037282C"/>
    <w:rsid w:val="0037734A"/>
    <w:rsid w:val="00380AAF"/>
    <w:rsid w:val="00387E87"/>
    <w:rsid w:val="003975A3"/>
    <w:rsid w:val="003A5A70"/>
    <w:rsid w:val="003C4B37"/>
    <w:rsid w:val="0040253A"/>
    <w:rsid w:val="00407E85"/>
    <w:rsid w:val="00432511"/>
    <w:rsid w:val="0044590A"/>
    <w:rsid w:val="00450BB4"/>
    <w:rsid w:val="00465467"/>
    <w:rsid w:val="00472780"/>
    <w:rsid w:val="004772E3"/>
    <w:rsid w:val="004850C1"/>
    <w:rsid w:val="00495C8B"/>
    <w:rsid w:val="00503612"/>
    <w:rsid w:val="00510B6D"/>
    <w:rsid w:val="0051116C"/>
    <w:rsid w:val="00515377"/>
    <w:rsid w:val="005162A0"/>
    <w:rsid w:val="005169A3"/>
    <w:rsid w:val="00526FF9"/>
    <w:rsid w:val="0052784E"/>
    <w:rsid w:val="00527F50"/>
    <w:rsid w:val="005417E4"/>
    <w:rsid w:val="0054431E"/>
    <w:rsid w:val="00554BDD"/>
    <w:rsid w:val="00557A87"/>
    <w:rsid w:val="00572F47"/>
    <w:rsid w:val="0057724B"/>
    <w:rsid w:val="00585E27"/>
    <w:rsid w:val="005A4CFB"/>
    <w:rsid w:val="005D3A46"/>
    <w:rsid w:val="005D59DB"/>
    <w:rsid w:val="005D7C96"/>
    <w:rsid w:val="005E2D0C"/>
    <w:rsid w:val="005E3622"/>
    <w:rsid w:val="005F374C"/>
    <w:rsid w:val="005F57D4"/>
    <w:rsid w:val="006022B7"/>
    <w:rsid w:val="00602490"/>
    <w:rsid w:val="00610AB4"/>
    <w:rsid w:val="00611764"/>
    <w:rsid w:val="0062370F"/>
    <w:rsid w:val="00635A4C"/>
    <w:rsid w:val="00660C40"/>
    <w:rsid w:val="00662245"/>
    <w:rsid w:val="00672261"/>
    <w:rsid w:val="00672E1A"/>
    <w:rsid w:val="006730A9"/>
    <w:rsid w:val="006754B5"/>
    <w:rsid w:val="00680ED7"/>
    <w:rsid w:val="0068444A"/>
    <w:rsid w:val="00684F9D"/>
    <w:rsid w:val="006928A6"/>
    <w:rsid w:val="0069710E"/>
    <w:rsid w:val="006A1371"/>
    <w:rsid w:val="006B5D08"/>
    <w:rsid w:val="006C2AB6"/>
    <w:rsid w:val="006C5DEB"/>
    <w:rsid w:val="006D0155"/>
    <w:rsid w:val="006D3809"/>
    <w:rsid w:val="006D44F1"/>
    <w:rsid w:val="006D587E"/>
    <w:rsid w:val="006E1CA1"/>
    <w:rsid w:val="006E33F7"/>
    <w:rsid w:val="006E75A7"/>
    <w:rsid w:val="006F179D"/>
    <w:rsid w:val="00703A4C"/>
    <w:rsid w:val="00710D0E"/>
    <w:rsid w:val="00721AD7"/>
    <w:rsid w:val="007323CE"/>
    <w:rsid w:val="0074020C"/>
    <w:rsid w:val="0074775B"/>
    <w:rsid w:val="00753FA8"/>
    <w:rsid w:val="00754BB1"/>
    <w:rsid w:val="00756DF1"/>
    <w:rsid w:val="007747AA"/>
    <w:rsid w:val="007757E2"/>
    <w:rsid w:val="007845FF"/>
    <w:rsid w:val="00795D95"/>
    <w:rsid w:val="007C0392"/>
    <w:rsid w:val="007C2D80"/>
    <w:rsid w:val="007C7ACD"/>
    <w:rsid w:val="00810E7E"/>
    <w:rsid w:val="00823B56"/>
    <w:rsid w:val="00827894"/>
    <w:rsid w:val="00830AB7"/>
    <w:rsid w:val="008320CB"/>
    <w:rsid w:val="00835772"/>
    <w:rsid w:val="00841502"/>
    <w:rsid w:val="00842835"/>
    <w:rsid w:val="008522B7"/>
    <w:rsid w:val="00865898"/>
    <w:rsid w:val="00896BAA"/>
    <w:rsid w:val="008B4176"/>
    <w:rsid w:val="008C207A"/>
    <w:rsid w:val="008C3089"/>
    <w:rsid w:val="008D28C3"/>
    <w:rsid w:val="008E0F69"/>
    <w:rsid w:val="009118AC"/>
    <w:rsid w:val="00917DD5"/>
    <w:rsid w:val="00933403"/>
    <w:rsid w:val="00990F0B"/>
    <w:rsid w:val="009E52E4"/>
    <w:rsid w:val="009E5D9A"/>
    <w:rsid w:val="00A01549"/>
    <w:rsid w:val="00A10010"/>
    <w:rsid w:val="00A16C46"/>
    <w:rsid w:val="00A2070F"/>
    <w:rsid w:val="00A35901"/>
    <w:rsid w:val="00A85AFF"/>
    <w:rsid w:val="00A86900"/>
    <w:rsid w:val="00A9155E"/>
    <w:rsid w:val="00A954B2"/>
    <w:rsid w:val="00AA17A1"/>
    <w:rsid w:val="00AB4447"/>
    <w:rsid w:val="00AC5549"/>
    <w:rsid w:val="00AC7C33"/>
    <w:rsid w:val="00AE4B3D"/>
    <w:rsid w:val="00AF20E1"/>
    <w:rsid w:val="00AF3D15"/>
    <w:rsid w:val="00B07A81"/>
    <w:rsid w:val="00B12884"/>
    <w:rsid w:val="00B17A71"/>
    <w:rsid w:val="00B261BD"/>
    <w:rsid w:val="00B27FEA"/>
    <w:rsid w:val="00B30DE0"/>
    <w:rsid w:val="00B31450"/>
    <w:rsid w:val="00B44595"/>
    <w:rsid w:val="00B504A3"/>
    <w:rsid w:val="00B527DC"/>
    <w:rsid w:val="00B74C31"/>
    <w:rsid w:val="00B77787"/>
    <w:rsid w:val="00B87477"/>
    <w:rsid w:val="00BA667D"/>
    <w:rsid w:val="00BA71FF"/>
    <w:rsid w:val="00BC070A"/>
    <w:rsid w:val="00BF3570"/>
    <w:rsid w:val="00BF6FF9"/>
    <w:rsid w:val="00C1061C"/>
    <w:rsid w:val="00C124FC"/>
    <w:rsid w:val="00C15791"/>
    <w:rsid w:val="00C16CBD"/>
    <w:rsid w:val="00C20054"/>
    <w:rsid w:val="00C21ECE"/>
    <w:rsid w:val="00C22F66"/>
    <w:rsid w:val="00C31041"/>
    <w:rsid w:val="00C43967"/>
    <w:rsid w:val="00C451C8"/>
    <w:rsid w:val="00C47C2D"/>
    <w:rsid w:val="00C52D4B"/>
    <w:rsid w:val="00C67309"/>
    <w:rsid w:val="00C70255"/>
    <w:rsid w:val="00C90A85"/>
    <w:rsid w:val="00CE261F"/>
    <w:rsid w:val="00CF61ED"/>
    <w:rsid w:val="00CF77D4"/>
    <w:rsid w:val="00D0551E"/>
    <w:rsid w:val="00D27113"/>
    <w:rsid w:val="00D277F7"/>
    <w:rsid w:val="00D440C9"/>
    <w:rsid w:val="00D456F8"/>
    <w:rsid w:val="00D65B20"/>
    <w:rsid w:val="00D701F4"/>
    <w:rsid w:val="00D70FEB"/>
    <w:rsid w:val="00D75EBD"/>
    <w:rsid w:val="00D874FE"/>
    <w:rsid w:val="00DA2B98"/>
    <w:rsid w:val="00DA3CDA"/>
    <w:rsid w:val="00DB09E5"/>
    <w:rsid w:val="00DB110B"/>
    <w:rsid w:val="00DB4CA2"/>
    <w:rsid w:val="00DB58D8"/>
    <w:rsid w:val="00DC6602"/>
    <w:rsid w:val="00DD1956"/>
    <w:rsid w:val="00DD1E17"/>
    <w:rsid w:val="00DF18E0"/>
    <w:rsid w:val="00E0291C"/>
    <w:rsid w:val="00E132DB"/>
    <w:rsid w:val="00E23D24"/>
    <w:rsid w:val="00E31023"/>
    <w:rsid w:val="00E37492"/>
    <w:rsid w:val="00E65F92"/>
    <w:rsid w:val="00E81138"/>
    <w:rsid w:val="00E8256C"/>
    <w:rsid w:val="00E93BBA"/>
    <w:rsid w:val="00E96825"/>
    <w:rsid w:val="00E96A3A"/>
    <w:rsid w:val="00EA6056"/>
    <w:rsid w:val="00EB0F33"/>
    <w:rsid w:val="00EC4E77"/>
    <w:rsid w:val="00EC6186"/>
    <w:rsid w:val="00EE066F"/>
    <w:rsid w:val="00EF1755"/>
    <w:rsid w:val="00F522A4"/>
    <w:rsid w:val="00F56569"/>
    <w:rsid w:val="00F6080A"/>
    <w:rsid w:val="00F67911"/>
    <w:rsid w:val="00F7684B"/>
    <w:rsid w:val="00FA3546"/>
    <w:rsid w:val="00FA3A3A"/>
    <w:rsid w:val="00FB3D4C"/>
    <w:rsid w:val="00FB3F06"/>
    <w:rsid w:val="00FC7086"/>
    <w:rsid w:val="00FD01E7"/>
    <w:rsid w:val="00FD308D"/>
    <w:rsid w:val="00FD33CB"/>
    <w:rsid w:val="00FD6764"/>
    <w:rsid w:val="00FF699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hapeDefaults>
    <o:shapedefaults v:ext="edit" spidmax="2049"/>
    <o:shapelayout v:ext="edit">
      <o:idmap v:ext="edit" data="1"/>
    </o:shapelayout>
  </w:shapeDefaults>
  <w:decimalSymbol w:val=","/>
  <w:listSeparator w:val=";"/>
  <w15:chartTrackingRefBased/>
  <w15:docId w15:val="{C2D00141-F95F-4BE1-8B1B-955ED1007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6CBD"/>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
    <w:qFormat/>
    <w:rsid w:val="0043251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nhideWhenUsed/>
    <w:qFormat/>
    <w:rsid w:val="00C16CBD"/>
    <w:pPr>
      <w:keepNext/>
      <w:jc w:val="center"/>
      <w:outlineLvl w:val="1"/>
    </w:pPr>
    <w:rPr>
      <w:b/>
      <w:bCs/>
      <w:sz w:val="32"/>
      <w:szCs w:val="32"/>
    </w:rPr>
  </w:style>
  <w:style w:type="paragraph" w:styleId="Titre3">
    <w:name w:val="heading 3"/>
    <w:basedOn w:val="Normal"/>
    <w:next w:val="Normal"/>
    <w:link w:val="Titre3Car"/>
    <w:qFormat/>
    <w:rsid w:val="00E31023"/>
    <w:pPr>
      <w:keepNext/>
      <w:spacing w:before="240" w:after="60"/>
      <w:outlineLvl w:val="2"/>
    </w:pPr>
    <w:rPr>
      <w:rFonts w:ascii="Arial" w:hAnsi="Arial"/>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rsid w:val="00C16CBD"/>
    <w:rPr>
      <w:rFonts w:ascii="Times New Roman" w:eastAsia="Times New Roman" w:hAnsi="Times New Roman" w:cs="Times New Roman"/>
      <w:b/>
      <w:bCs/>
      <w:sz w:val="32"/>
      <w:szCs w:val="32"/>
      <w:lang w:eastAsia="fr-FR"/>
    </w:rPr>
  </w:style>
  <w:style w:type="character" w:customStyle="1" w:styleId="Titre3Car">
    <w:name w:val="Titre 3 Car"/>
    <w:basedOn w:val="Policepardfaut"/>
    <w:link w:val="Titre3"/>
    <w:rsid w:val="00E31023"/>
    <w:rPr>
      <w:rFonts w:ascii="Arial" w:eastAsia="Times New Roman" w:hAnsi="Arial" w:cs="Times New Roman"/>
      <w:b/>
      <w:bCs/>
      <w:sz w:val="26"/>
      <w:szCs w:val="26"/>
      <w:lang w:eastAsia="fr-FR"/>
    </w:rPr>
  </w:style>
  <w:style w:type="paragraph" w:styleId="Corpsdetexte">
    <w:name w:val="Body Text"/>
    <w:basedOn w:val="Normal"/>
    <w:link w:val="CorpsdetexteCar"/>
    <w:unhideWhenUsed/>
    <w:rsid w:val="00C16CBD"/>
    <w:pPr>
      <w:jc w:val="center"/>
    </w:pPr>
    <w:rPr>
      <w:rFonts w:ascii="CrayonL" w:hAnsi="CrayonL"/>
      <w:i/>
      <w:iCs/>
      <w:sz w:val="96"/>
      <w:szCs w:val="96"/>
    </w:rPr>
  </w:style>
  <w:style w:type="character" w:customStyle="1" w:styleId="CorpsdetexteCar">
    <w:name w:val="Corps de texte Car"/>
    <w:basedOn w:val="Policepardfaut"/>
    <w:link w:val="Corpsdetexte"/>
    <w:semiHidden/>
    <w:rsid w:val="00C16CBD"/>
    <w:rPr>
      <w:rFonts w:ascii="CrayonL" w:eastAsia="Times New Roman" w:hAnsi="CrayonL" w:cs="Times New Roman"/>
      <w:i/>
      <w:iCs/>
      <w:sz w:val="96"/>
      <w:szCs w:val="96"/>
      <w:lang w:eastAsia="fr-FR"/>
    </w:rPr>
  </w:style>
  <w:style w:type="paragraph" w:styleId="Paragraphedeliste">
    <w:name w:val="List Paragraph"/>
    <w:basedOn w:val="Normal"/>
    <w:uiPriority w:val="34"/>
    <w:qFormat/>
    <w:rsid w:val="00C16CBD"/>
    <w:pPr>
      <w:ind w:left="720"/>
      <w:contextualSpacing/>
    </w:pPr>
  </w:style>
  <w:style w:type="character" w:customStyle="1" w:styleId="st">
    <w:name w:val="st"/>
    <w:basedOn w:val="Policepardfaut"/>
    <w:rsid w:val="00C16CBD"/>
  </w:style>
  <w:style w:type="character" w:styleId="Accentuation">
    <w:name w:val="Emphasis"/>
    <w:basedOn w:val="Policepardfaut"/>
    <w:qFormat/>
    <w:rsid w:val="00C16CBD"/>
    <w:rPr>
      <w:i/>
      <w:iCs/>
    </w:rPr>
  </w:style>
  <w:style w:type="paragraph" w:styleId="Corpsdetexte2">
    <w:name w:val="Body Text 2"/>
    <w:basedOn w:val="Normal"/>
    <w:link w:val="Corpsdetexte2Car"/>
    <w:unhideWhenUsed/>
    <w:rsid w:val="00DF18E0"/>
    <w:pPr>
      <w:spacing w:after="120" w:line="480" w:lineRule="auto"/>
    </w:pPr>
  </w:style>
  <w:style w:type="character" w:customStyle="1" w:styleId="Corpsdetexte2Car">
    <w:name w:val="Corps de texte 2 Car"/>
    <w:basedOn w:val="Policepardfaut"/>
    <w:link w:val="Corpsdetexte2"/>
    <w:uiPriority w:val="99"/>
    <w:semiHidden/>
    <w:rsid w:val="00DF18E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rsid w:val="00DF18E0"/>
    <w:pPr>
      <w:tabs>
        <w:tab w:val="center" w:pos="4536"/>
        <w:tab w:val="right" w:pos="9072"/>
      </w:tabs>
    </w:pPr>
  </w:style>
  <w:style w:type="character" w:customStyle="1" w:styleId="PieddepageCar">
    <w:name w:val="Pied de page Car"/>
    <w:basedOn w:val="Policepardfaut"/>
    <w:link w:val="Pieddepage"/>
    <w:uiPriority w:val="99"/>
    <w:rsid w:val="00DF18E0"/>
    <w:rPr>
      <w:rFonts w:ascii="Times New Roman" w:eastAsia="Times New Roman" w:hAnsi="Times New Roman" w:cs="Times New Roman"/>
      <w:sz w:val="24"/>
      <w:szCs w:val="24"/>
      <w:lang w:eastAsia="fr-FR"/>
    </w:rPr>
  </w:style>
  <w:style w:type="character" w:styleId="Numrodepage">
    <w:name w:val="page number"/>
    <w:basedOn w:val="Policepardfaut"/>
    <w:rsid w:val="00DF18E0"/>
  </w:style>
  <w:style w:type="paragraph" w:customStyle="1" w:styleId="Default">
    <w:name w:val="Default"/>
    <w:rsid w:val="00EE066F"/>
    <w:pPr>
      <w:autoSpaceDE w:val="0"/>
      <w:autoSpaceDN w:val="0"/>
      <w:adjustRightInd w:val="0"/>
      <w:spacing w:after="0" w:line="240" w:lineRule="auto"/>
    </w:pPr>
    <w:rPr>
      <w:rFonts w:ascii="GPABDA+TimesNewRoman" w:eastAsia="Times New Roman" w:hAnsi="GPABDA+TimesNewRoman" w:cs="GPABDA+TimesNewRoman"/>
      <w:color w:val="000000"/>
      <w:sz w:val="24"/>
      <w:szCs w:val="24"/>
      <w:lang w:eastAsia="fr-FR"/>
    </w:rPr>
  </w:style>
  <w:style w:type="paragraph" w:styleId="Titre">
    <w:name w:val="Title"/>
    <w:basedOn w:val="Normal"/>
    <w:link w:val="TitreCar"/>
    <w:qFormat/>
    <w:rsid w:val="00E31023"/>
    <w:pPr>
      <w:jc w:val="center"/>
    </w:pPr>
    <w:rPr>
      <w:rFonts w:ascii="Arial" w:hAnsi="Arial"/>
      <w:b/>
      <w:bCs/>
      <w:sz w:val="32"/>
      <w:lang w:val="x-none" w:eastAsia="x-none"/>
    </w:rPr>
  </w:style>
  <w:style w:type="character" w:customStyle="1" w:styleId="TitreCar">
    <w:name w:val="Titre Car"/>
    <w:basedOn w:val="Policepardfaut"/>
    <w:link w:val="Titre"/>
    <w:rsid w:val="00E31023"/>
    <w:rPr>
      <w:rFonts w:ascii="Arial" w:eastAsia="Times New Roman" w:hAnsi="Arial" w:cs="Times New Roman"/>
      <w:b/>
      <w:bCs/>
      <w:sz w:val="32"/>
      <w:szCs w:val="24"/>
      <w:lang w:val="x-none" w:eastAsia="x-none"/>
    </w:rPr>
  </w:style>
  <w:style w:type="character" w:customStyle="1" w:styleId="TextedebullesCar">
    <w:name w:val="Texte de bulles Car"/>
    <w:basedOn w:val="Policepardfaut"/>
    <w:link w:val="Textedebulles"/>
    <w:semiHidden/>
    <w:rsid w:val="00E31023"/>
    <w:rPr>
      <w:rFonts w:ascii="Tahoma" w:eastAsia="Times New Roman" w:hAnsi="Tahoma" w:cs="Tahoma"/>
      <w:sz w:val="16"/>
      <w:szCs w:val="16"/>
      <w:lang w:eastAsia="fr-FR"/>
    </w:rPr>
  </w:style>
  <w:style w:type="paragraph" w:styleId="Textedebulles">
    <w:name w:val="Balloon Text"/>
    <w:basedOn w:val="Normal"/>
    <w:link w:val="TextedebullesCar"/>
    <w:semiHidden/>
    <w:rsid w:val="00E31023"/>
    <w:rPr>
      <w:rFonts w:ascii="Tahoma" w:hAnsi="Tahoma" w:cs="Tahoma"/>
      <w:sz w:val="16"/>
      <w:szCs w:val="16"/>
    </w:rPr>
  </w:style>
  <w:style w:type="paragraph" w:styleId="En-tte">
    <w:name w:val="header"/>
    <w:basedOn w:val="Normal"/>
    <w:link w:val="En-tteCar"/>
    <w:rsid w:val="00E31023"/>
    <w:pPr>
      <w:tabs>
        <w:tab w:val="center" w:pos="4536"/>
        <w:tab w:val="right" w:pos="9072"/>
      </w:tabs>
    </w:pPr>
  </w:style>
  <w:style w:type="character" w:customStyle="1" w:styleId="En-tteCar">
    <w:name w:val="En-tête Car"/>
    <w:basedOn w:val="Policepardfaut"/>
    <w:link w:val="En-tte"/>
    <w:rsid w:val="00E31023"/>
    <w:rPr>
      <w:rFonts w:ascii="Times New Roman" w:eastAsia="Times New Roman" w:hAnsi="Times New Roman" w:cs="Times New Roman"/>
      <w:sz w:val="24"/>
      <w:szCs w:val="24"/>
      <w:lang w:eastAsia="fr-FR"/>
    </w:rPr>
  </w:style>
  <w:style w:type="table" w:styleId="Grilledutableau">
    <w:name w:val="Table Grid"/>
    <w:basedOn w:val="TableauNormal"/>
    <w:uiPriority w:val="39"/>
    <w:rsid w:val="006754B5"/>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nature">
    <w:name w:val="nor_nature"/>
    <w:basedOn w:val="Policepardfaut"/>
    <w:rsid w:val="006754B5"/>
  </w:style>
  <w:style w:type="paragraph" w:customStyle="1" w:styleId="Pa5">
    <w:name w:val="Pa5"/>
    <w:basedOn w:val="Default"/>
    <w:next w:val="Default"/>
    <w:uiPriority w:val="99"/>
    <w:rsid w:val="00B31450"/>
    <w:pPr>
      <w:spacing w:line="201" w:lineRule="atLeast"/>
    </w:pPr>
    <w:rPr>
      <w:rFonts w:ascii="DINPro-Regular" w:eastAsiaTheme="minorHAnsi" w:hAnsi="DINPro-Regular" w:cstheme="minorBidi"/>
      <w:color w:val="auto"/>
      <w:lang w:eastAsia="en-US"/>
    </w:rPr>
  </w:style>
  <w:style w:type="character" w:customStyle="1" w:styleId="Titre1Car">
    <w:name w:val="Titre 1 Car"/>
    <w:basedOn w:val="Policepardfaut"/>
    <w:link w:val="Titre1"/>
    <w:uiPriority w:val="9"/>
    <w:rsid w:val="00432511"/>
    <w:rPr>
      <w:rFonts w:asciiTheme="majorHAnsi" w:eastAsiaTheme="majorEastAsia" w:hAnsiTheme="majorHAnsi" w:cstheme="majorBidi"/>
      <w:color w:val="2E74B5" w:themeColor="accent1" w:themeShade="BF"/>
      <w:sz w:val="32"/>
      <w:szCs w:val="32"/>
      <w:lang w:eastAsia="fr-FR"/>
    </w:rPr>
  </w:style>
  <w:style w:type="paragraph" w:styleId="En-ttedetabledesmatires">
    <w:name w:val="TOC Heading"/>
    <w:basedOn w:val="Titre1"/>
    <w:next w:val="Normal"/>
    <w:uiPriority w:val="39"/>
    <w:unhideWhenUsed/>
    <w:qFormat/>
    <w:rsid w:val="00432511"/>
    <w:pPr>
      <w:spacing w:line="259" w:lineRule="auto"/>
      <w:outlineLvl w:val="9"/>
    </w:pPr>
  </w:style>
  <w:style w:type="paragraph" w:styleId="TM2">
    <w:name w:val="toc 2"/>
    <w:basedOn w:val="Normal"/>
    <w:next w:val="Normal"/>
    <w:autoRedefine/>
    <w:uiPriority w:val="39"/>
    <w:unhideWhenUsed/>
    <w:rsid w:val="00432511"/>
    <w:pPr>
      <w:spacing w:after="100"/>
      <w:ind w:left="240"/>
    </w:pPr>
  </w:style>
  <w:style w:type="paragraph" w:styleId="TM3">
    <w:name w:val="toc 3"/>
    <w:basedOn w:val="Normal"/>
    <w:next w:val="Normal"/>
    <w:autoRedefine/>
    <w:uiPriority w:val="39"/>
    <w:unhideWhenUsed/>
    <w:rsid w:val="00432511"/>
    <w:pPr>
      <w:spacing w:after="100"/>
      <w:ind w:left="480"/>
    </w:pPr>
  </w:style>
  <w:style w:type="character" w:styleId="Lienhypertexte">
    <w:name w:val="Hyperlink"/>
    <w:basedOn w:val="Policepardfaut"/>
    <w:uiPriority w:val="99"/>
    <w:unhideWhenUsed/>
    <w:rsid w:val="00432511"/>
    <w:rPr>
      <w:color w:val="0563C1" w:themeColor="hyperlink"/>
      <w:u w:val="single"/>
    </w:rPr>
  </w:style>
  <w:style w:type="paragraph" w:styleId="TM1">
    <w:name w:val="toc 1"/>
    <w:basedOn w:val="Normal"/>
    <w:next w:val="Normal"/>
    <w:autoRedefine/>
    <w:uiPriority w:val="39"/>
    <w:unhideWhenUsed/>
    <w:rsid w:val="00432511"/>
    <w:pPr>
      <w:spacing w:after="100"/>
    </w:pPr>
  </w:style>
  <w:style w:type="character" w:styleId="Textedelespacerserv">
    <w:name w:val="Placeholder Text"/>
    <w:basedOn w:val="Policepardfaut"/>
    <w:uiPriority w:val="99"/>
    <w:semiHidden/>
    <w:rsid w:val="00710D0E"/>
    <w:rPr>
      <w:color w:val="808080"/>
    </w:rPr>
  </w:style>
  <w:style w:type="paragraph" w:styleId="Sansinterligne">
    <w:name w:val="No Spacing"/>
    <w:uiPriority w:val="1"/>
    <w:qFormat/>
    <w:rsid w:val="00672E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892929">
      <w:bodyDiv w:val="1"/>
      <w:marLeft w:val="0"/>
      <w:marRight w:val="0"/>
      <w:marTop w:val="0"/>
      <w:marBottom w:val="0"/>
      <w:divBdr>
        <w:top w:val="none" w:sz="0" w:space="0" w:color="auto"/>
        <w:left w:val="none" w:sz="0" w:space="0" w:color="auto"/>
        <w:bottom w:val="none" w:sz="0" w:space="0" w:color="auto"/>
        <w:right w:val="none" w:sz="0" w:space="0" w:color="auto"/>
      </w:divBdr>
    </w:div>
    <w:div w:id="738669801">
      <w:bodyDiv w:val="1"/>
      <w:marLeft w:val="0"/>
      <w:marRight w:val="0"/>
      <w:marTop w:val="0"/>
      <w:marBottom w:val="0"/>
      <w:divBdr>
        <w:top w:val="none" w:sz="0" w:space="0" w:color="auto"/>
        <w:left w:val="none" w:sz="0" w:space="0" w:color="auto"/>
        <w:bottom w:val="none" w:sz="0" w:space="0" w:color="auto"/>
        <w:right w:val="none" w:sz="0" w:space="0" w:color="auto"/>
      </w:divBdr>
    </w:div>
    <w:div w:id="1700937804">
      <w:bodyDiv w:val="1"/>
      <w:marLeft w:val="0"/>
      <w:marRight w:val="0"/>
      <w:marTop w:val="0"/>
      <w:marBottom w:val="0"/>
      <w:divBdr>
        <w:top w:val="none" w:sz="0" w:space="0" w:color="auto"/>
        <w:left w:val="none" w:sz="0" w:space="0" w:color="auto"/>
        <w:bottom w:val="none" w:sz="0" w:space="0" w:color="auto"/>
        <w:right w:val="none" w:sz="0" w:space="0" w:color="auto"/>
      </w:divBdr>
    </w:div>
    <w:div w:id="201622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117" Type="http://schemas.openxmlformats.org/officeDocument/2006/relationships/image" Target="media/image84.png"/><Relationship Id="rId21" Type="http://schemas.openxmlformats.org/officeDocument/2006/relationships/image" Target="media/image7.jpeg"/><Relationship Id="rId42" Type="http://schemas.openxmlformats.org/officeDocument/2006/relationships/image" Target="media/image28.png"/><Relationship Id="rId47" Type="http://schemas.openxmlformats.org/officeDocument/2006/relationships/image" Target="media/image33.jpeg"/><Relationship Id="rId63" Type="http://schemas.openxmlformats.org/officeDocument/2006/relationships/image" Target="media/image43.png"/><Relationship Id="rId68" Type="http://schemas.openxmlformats.org/officeDocument/2006/relationships/image" Target="media/image450.jpeg"/><Relationship Id="rId84" Type="http://schemas.openxmlformats.org/officeDocument/2006/relationships/image" Target="media/image530.png"/><Relationship Id="rId89" Type="http://schemas.openxmlformats.org/officeDocument/2006/relationships/image" Target="media/image56.jpg"/><Relationship Id="rId112" Type="http://schemas.openxmlformats.org/officeDocument/2006/relationships/image" Target="media/image79.png"/><Relationship Id="rId16" Type="http://schemas.openxmlformats.org/officeDocument/2006/relationships/footer" Target="footer6.xml"/><Relationship Id="rId107" Type="http://schemas.openxmlformats.org/officeDocument/2006/relationships/image" Target="media/image74.png"/><Relationship Id="rId11" Type="http://schemas.openxmlformats.org/officeDocument/2006/relationships/image" Target="media/image3.png"/><Relationship Id="rId32" Type="http://schemas.openxmlformats.org/officeDocument/2006/relationships/image" Target="media/image18.jpeg"/><Relationship Id="rId37" Type="http://schemas.openxmlformats.org/officeDocument/2006/relationships/image" Target="media/image23.png"/><Relationship Id="rId53" Type="http://schemas.openxmlformats.org/officeDocument/2006/relationships/image" Target="media/image37.jpg"/><Relationship Id="rId58" Type="http://schemas.openxmlformats.org/officeDocument/2006/relationships/image" Target="media/image400.jpeg"/><Relationship Id="rId74" Type="http://schemas.openxmlformats.org/officeDocument/2006/relationships/image" Target="media/image480.jpeg"/><Relationship Id="rId79" Type="http://schemas.openxmlformats.org/officeDocument/2006/relationships/image" Target="media/image51.jpeg"/><Relationship Id="rId102" Type="http://schemas.openxmlformats.org/officeDocument/2006/relationships/image" Target="media/image69.png"/><Relationship Id="rId123" Type="http://schemas.openxmlformats.org/officeDocument/2006/relationships/image" Target="media/image90.png"/><Relationship Id="rId128" Type="http://schemas.openxmlformats.org/officeDocument/2006/relationships/footer" Target="footer12.xml"/><Relationship Id="rId5" Type="http://schemas.openxmlformats.org/officeDocument/2006/relationships/webSettings" Target="webSettings.xml"/><Relationship Id="rId90" Type="http://schemas.openxmlformats.org/officeDocument/2006/relationships/image" Target="media/image57.jpg"/><Relationship Id="rId95" Type="http://schemas.openxmlformats.org/officeDocument/2006/relationships/image" Target="media/image62.png"/><Relationship Id="rId19" Type="http://schemas.openxmlformats.org/officeDocument/2006/relationships/footer" Target="footer8.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oter" Target="footer9.xml"/><Relationship Id="rId56" Type="http://schemas.openxmlformats.org/officeDocument/2006/relationships/image" Target="media/image390.jpeg"/><Relationship Id="rId64" Type="http://schemas.openxmlformats.org/officeDocument/2006/relationships/image" Target="media/image430.png"/><Relationship Id="rId69" Type="http://schemas.openxmlformats.org/officeDocument/2006/relationships/image" Target="media/image46.jpeg"/><Relationship Id="rId77" Type="http://schemas.openxmlformats.org/officeDocument/2006/relationships/image" Target="media/image50.png"/><Relationship Id="rId100" Type="http://schemas.openxmlformats.org/officeDocument/2006/relationships/image" Target="media/image67.png"/><Relationship Id="rId105" Type="http://schemas.openxmlformats.org/officeDocument/2006/relationships/image" Target="media/image72.png"/><Relationship Id="rId113" Type="http://schemas.openxmlformats.org/officeDocument/2006/relationships/image" Target="media/image80.png"/><Relationship Id="rId118" Type="http://schemas.openxmlformats.org/officeDocument/2006/relationships/image" Target="media/image85.png"/><Relationship Id="rId126" Type="http://schemas.openxmlformats.org/officeDocument/2006/relationships/image" Target="media/image93.png"/><Relationship Id="rId8" Type="http://schemas.openxmlformats.org/officeDocument/2006/relationships/image" Target="media/image2.jpeg"/><Relationship Id="rId51" Type="http://schemas.openxmlformats.org/officeDocument/2006/relationships/footer" Target="footer10.xml"/><Relationship Id="rId72" Type="http://schemas.openxmlformats.org/officeDocument/2006/relationships/image" Target="media/image470.emf"/><Relationship Id="rId80" Type="http://schemas.openxmlformats.org/officeDocument/2006/relationships/image" Target="media/image510.jpeg"/><Relationship Id="rId85" Type="http://schemas.openxmlformats.org/officeDocument/2006/relationships/image" Target="media/image54.emf"/><Relationship Id="rId93" Type="http://schemas.openxmlformats.org/officeDocument/2006/relationships/image" Target="media/image60.png"/><Relationship Id="rId98" Type="http://schemas.openxmlformats.org/officeDocument/2006/relationships/image" Target="media/image65.png"/><Relationship Id="rId121" Type="http://schemas.openxmlformats.org/officeDocument/2006/relationships/image" Target="media/image88.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5.jp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1.jpeg"/><Relationship Id="rId67" Type="http://schemas.openxmlformats.org/officeDocument/2006/relationships/image" Target="media/image45.jpeg"/><Relationship Id="rId103" Type="http://schemas.openxmlformats.org/officeDocument/2006/relationships/image" Target="media/image70.png"/><Relationship Id="rId108" Type="http://schemas.openxmlformats.org/officeDocument/2006/relationships/image" Target="media/image75.png"/><Relationship Id="rId116" Type="http://schemas.openxmlformats.org/officeDocument/2006/relationships/image" Target="media/image83.png"/><Relationship Id="rId124" Type="http://schemas.openxmlformats.org/officeDocument/2006/relationships/image" Target="media/image91.png"/><Relationship Id="rId129"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38.jpg"/><Relationship Id="rId62" Type="http://schemas.openxmlformats.org/officeDocument/2006/relationships/image" Target="media/image420.jpeg"/><Relationship Id="rId70" Type="http://schemas.openxmlformats.org/officeDocument/2006/relationships/image" Target="media/image460.jpeg"/><Relationship Id="rId75" Type="http://schemas.openxmlformats.org/officeDocument/2006/relationships/image" Target="media/image49.jpeg"/><Relationship Id="rId83" Type="http://schemas.openxmlformats.org/officeDocument/2006/relationships/image" Target="media/image53.png"/><Relationship Id="rId88" Type="http://schemas.openxmlformats.org/officeDocument/2006/relationships/image" Target="media/image55.jpg"/><Relationship Id="rId91" Type="http://schemas.openxmlformats.org/officeDocument/2006/relationships/image" Target="media/image58.png"/><Relationship Id="rId96" Type="http://schemas.openxmlformats.org/officeDocument/2006/relationships/image" Target="media/image63.png"/><Relationship Id="rId111"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4.jpg"/><Relationship Id="rId57" Type="http://schemas.openxmlformats.org/officeDocument/2006/relationships/image" Target="media/image40.jpeg"/><Relationship Id="rId106" Type="http://schemas.openxmlformats.org/officeDocument/2006/relationships/image" Target="media/image73.png"/><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94.png"/><Relationship Id="rId10"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image" Target="media/image30.jpeg"/><Relationship Id="rId52" Type="http://schemas.openxmlformats.org/officeDocument/2006/relationships/image" Target="media/image36.jpg"/><Relationship Id="rId60" Type="http://schemas.openxmlformats.org/officeDocument/2006/relationships/image" Target="media/image410.jpeg"/><Relationship Id="rId65" Type="http://schemas.openxmlformats.org/officeDocument/2006/relationships/image" Target="media/image44.emf"/><Relationship Id="rId73" Type="http://schemas.openxmlformats.org/officeDocument/2006/relationships/image" Target="media/image48.jpeg"/><Relationship Id="rId78" Type="http://schemas.openxmlformats.org/officeDocument/2006/relationships/image" Target="media/image500.png"/><Relationship Id="rId81" Type="http://schemas.openxmlformats.org/officeDocument/2006/relationships/image" Target="media/image52.jpeg"/><Relationship Id="rId86" Type="http://schemas.openxmlformats.org/officeDocument/2006/relationships/image" Target="media/image540.emf"/><Relationship Id="rId94" Type="http://schemas.openxmlformats.org/officeDocument/2006/relationships/image" Target="media/image61.png"/><Relationship Id="rId99" Type="http://schemas.openxmlformats.org/officeDocument/2006/relationships/image" Target="media/image66.png"/><Relationship Id="rId101" Type="http://schemas.openxmlformats.org/officeDocument/2006/relationships/image" Target="media/image68.png"/><Relationship Id="rId122" Type="http://schemas.openxmlformats.org/officeDocument/2006/relationships/image" Target="media/image89.png"/><Relationship Id="rId130" Type="http://schemas.microsoft.com/office/2011/relationships/people" Target="peop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footer" Target="footer7.xml"/><Relationship Id="rId39" Type="http://schemas.openxmlformats.org/officeDocument/2006/relationships/image" Target="media/image25.jpeg"/><Relationship Id="rId109" Type="http://schemas.openxmlformats.org/officeDocument/2006/relationships/image" Target="media/image76.png"/><Relationship Id="rId34" Type="http://schemas.openxmlformats.org/officeDocument/2006/relationships/image" Target="media/image20.jpeg"/><Relationship Id="rId50" Type="http://schemas.openxmlformats.org/officeDocument/2006/relationships/image" Target="media/image35.jpg"/><Relationship Id="rId55" Type="http://schemas.openxmlformats.org/officeDocument/2006/relationships/image" Target="media/image39.jpeg"/><Relationship Id="rId76" Type="http://schemas.openxmlformats.org/officeDocument/2006/relationships/image" Target="media/image490.jpeg"/><Relationship Id="rId97" Type="http://schemas.openxmlformats.org/officeDocument/2006/relationships/image" Target="media/image64.png"/><Relationship Id="rId104" Type="http://schemas.openxmlformats.org/officeDocument/2006/relationships/image" Target="media/image71.png"/><Relationship Id="rId120" Type="http://schemas.openxmlformats.org/officeDocument/2006/relationships/image" Target="media/image87.png"/><Relationship Id="rId125" Type="http://schemas.openxmlformats.org/officeDocument/2006/relationships/image" Target="media/image92.png"/><Relationship Id="rId7" Type="http://schemas.openxmlformats.org/officeDocument/2006/relationships/endnotes" Target="endnotes.xml"/><Relationship Id="rId71" Type="http://schemas.openxmlformats.org/officeDocument/2006/relationships/image" Target="media/image47.emf"/><Relationship Id="rId92"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jpeg"/><Relationship Id="rId66" Type="http://schemas.openxmlformats.org/officeDocument/2006/relationships/image" Target="media/image440.emf"/><Relationship Id="rId87" Type="http://schemas.openxmlformats.org/officeDocument/2006/relationships/footer" Target="footer11.xml"/><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theme" Target="theme/theme1.xml"/><Relationship Id="rId61" Type="http://schemas.openxmlformats.org/officeDocument/2006/relationships/image" Target="media/image42.jpeg"/><Relationship Id="rId82" Type="http://schemas.openxmlformats.org/officeDocument/2006/relationships/image" Target="media/image520.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B8DFF-D6CF-481B-B011-61BDD7C99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12054</Words>
  <Characters>66301</Characters>
  <Application>Microsoft Office Word</Application>
  <DocSecurity>0</DocSecurity>
  <Lines>552</Lines>
  <Paragraphs>156</Paragraphs>
  <ScaleCrop>false</ScaleCrop>
  <HeadingPairs>
    <vt:vector size="2" baseType="variant">
      <vt:variant>
        <vt:lpstr>Titre</vt:lpstr>
      </vt:variant>
      <vt:variant>
        <vt:i4>1</vt:i4>
      </vt:variant>
    </vt:vector>
  </HeadingPairs>
  <TitlesOfParts>
    <vt:vector size="1" baseType="lpstr">
      <vt:lpstr/>
    </vt:vector>
  </TitlesOfParts>
  <Company>ACADEMIE DE LYON</Company>
  <LinksUpToDate>false</LinksUpToDate>
  <CharactersWithSpaces>78199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circo</dc:creator>
  <cp:keywords/>
  <dc:description/>
  <cp:lastModifiedBy>circo</cp:lastModifiedBy>
  <cp:revision>4</cp:revision>
  <cp:lastPrinted>2017-09-07T12:45:00Z</cp:lastPrinted>
  <dcterms:created xsi:type="dcterms:W3CDTF">2017-10-01T18:58:00Z</dcterms:created>
  <dcterms:modified xsi:type="dcterms:W3CDTF">2017-10-05T13:14:00Z</dcterms:modified>
</cp:coreProperties>
</file>